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CB2" w:rsidRPr="002F71CA" w:rsidRDefault="00DE3CB2">
      <w:pPr>
        <w:autoSpaceDE w:val="0"/>
        <w:autoSpaceDN w:val="0"/>
        <w:snapToGrid/>
        <w:ind w:right="5243"/>
        <w:rPr>
          <w:rFonts w:ascii="Times New Roman" w:hAnsi="Times New Roman" w:cs="Times New Roman"/>
          <w:sz w:val="24"/>
          <w:szCs w:val="24"/>
        </w:rPr>
      </w:pPr>
    </w:p>
    <w:p w:rsidR="00C65263" w:rsidRPr="002F71CA" w:rsidRDefault="00C65263">
      <w:pPr>
        <w:tabs>
          <w:tab w:val="left" w:pos="9071"/>
        </w:tabs>
        <w:autoSpaceDE w:val="0"/>
        <w:autoSpaceDN w:val="0"/>
        <w:snapToGrid/>
        <w:ind w:right="-1" w:hanging="142"/>
        <w:jc w:val="center"/>
        <w:rPr>
          <w:rFonts w:ascii="Times New Roman" w:hAnsi="Times New Roman" w:cs="Times New Roman"/>
          <w:sz w:val="36"/>
          <w:szCs w:val="36"/>
        </w:rPr>
      </w:pPr>
      <w:r w:rsidRPr="002F71CA">
        <w:rPr>
          <w:rFonts w:ascii="Times New Roman" w:hAnsi="Times New Roman" w:cs="Times New Roman"/>
          <w:sz w:val="36"/>
          <w:szCs w:val="36"/>
        </w:rPr>
        <w:t>Администрация городского округа г</w:t>
      </w:r>
      <w:r w:rsidR="00686EDF" w:rsidRPr="002F71CA">
        <w:rPr>
          <w:rFonts w:ascii="Times New Roman" w:hAnsi="Times New Roman" w:cs="Times New Roman"/>
          <w:sz w:val="36"/>
          <w:szCs w:val="36"/>
        </w:rPr>
        <w:t>ород</w:t>
      </w:r>
      <w:r w:rsidRPr="002F71CA">
        <w:rPr>
          <w:rFonts w:ascii="Times New Roman" w:hAnsi="Times New Roman" w:cs="Times New Roman"/>
          <w:sz w:val="36"/>
          <w:szCs w:val="36"/>
        </w:rPr>
        <w:t xml:space="preserve"> Бор</w:t>
      </w:r>
    </w:p>
    <w:p w:rsidR="00DE3CB2" w:rsidRPr="002F71CA" w:rsidRDefault="00C65263">
      <w:pPr>
        <w:tabs>
          <w:tab w:val="left" w:pos="9071"/>
        </w:tabs>
        <w:autoSpaceDE w:val="0"/>
        <w:autoSpaceDN w:val="0"/>
        <w:snapToGrid/>
        <w:ind w:right="-1" w:hanging="142"/>
        <w:jc w:val="center"/>
        <w:rPr>
          <w:rFonts w:ascii="Times New Roman" w:hAnsi="Times New Roman" w:cs="Times New Roman"/>
          <w:sz w:val="36"/>
          <w:szCs w:val="36"/>
        </w:rPr>
      </w:pPr>
      <w:r w:rsidRPr="002F71CA">
        <w:rPr>
          <w:rFonts w:ascii="Times New Roman" w:hAnsi="Times New Roman" w:cs="Times New Roman"/>
          <w:sz w:val="36"/>
          <w:szCs w:val="36"/>
        </w:rPr>
        <w:t xml:space="preserve"> </w:t>
      </w:r>
      <w:r w:rsidR="00DE3CB2" w:rsidRPr="002F71CA">
        <w:rPr>
          <w:rFonts w:ascii="Times New Roman" w:hAnsi="Times New Roman" w:cs="Times New Roman"/>
          <w:sz w:val="36"/>
          <w:szCs w:val="36"/>
        </w:rPr>
        <w:t xml:space="preserve"> Нижегородской области</w:t>
      </w:r>
    </w:p>
    <w:p w:rsidR="00FA1D08" w:rsidRPr="002F71CA" w:rsidRDefault="00FA1D08" w:rsidP="00827477">
      <w:pPr>
        <w:tabs>
          <w:tab w:val="left" w:pos="9071"/>
        </w:tabs>
        <w:autoSpaceDE w:val="0"/>
        <w:autoSpaceDN w:val="0"/>
        <w:snapToGrid/>
        <w:ind w:right="-1"/>
        <w:rPr>
          <w:rFonts w:ascii="Times New Roman" w:hAnsi="Times New Roman" w:cs="Times New Roman"/>
          <w:b/>
          <w:bCs/>
        </w:rPr>
      </w:pPr>
    </w:p>
    <w:p w:rsidR="005B3DC1" w:rsidRPr="002F71CA" w:rsidRDefault="00C768E7" w:rsidP="00FA1D08">
      <w:pPr>
        <w:tabs>
          <w:tab w:val="left" w:pos="9071"/>
        </w:tabs>
        <w:autoSpaceDE w:val="0"/>
        <w:autoSpaceDN w:val="0"/>
        <w:snapToGrid/>
        <w:ind w:right="-1" w:hanging="142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F71CA">
        <w:rPr>
          <w:rFonts w:ascii="Times New Roman" w:hAnsi="Times New Roman" w:cs="Times New Roman"/>
          <w:b/>
          <w:bCs/>
          <w:sz w:val="36"/>
          <w:szCs w:val="36"/>
        </w:rPr>
        <w:t>ПОСТАНОВЛЕНИЕ</w:t>
      </w:r>
    </w:p>
    <w:tbl>
      <w:tblPr>
        <w:tblW w:w="10184" w:type="dxa"/>
        <w:tblInd w:w="392" w:type="dxa"/>
        <w:tblLayout w:type="fixed"/>
        <w:tblLook w:val="0000"/>
      </w:tblPr>
      <w:tblGrid>
        <w:gridCol w:w="567"/>
        <w:gridCol w:w="4076"/>
        <w:gridCol w:w="5421"/>
        <w:gridCol w:w="120"/>
      </w:tblGrid>
      <w:tr w:rsidR="00DE3CB2" w:rsidRPr="002F71CA">
        <w:trPr>
          <w:gridAfter w:val="1"/>
          <w:wAfter w:w="120" w:type="dxa"/>
        </w:trPr>
        <w:tc>
          <w:tcPr>
            <w:tcW w:w="46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3CB2" w:rsidRPr="002F71CA" w:rsidRDefault="00DE3CB2">
            <w:pPr>
              <w:tabs>
                <w:tab w:val="left" w:pos="9071"/>
              </w:tabs>
              <w:autoSpaceDE w:val="0"/>
              <w:autoSpaceDN w:val="0"/>
              <w:snapToGrid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F71CA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591AA0" w:rsidRPr="002F71CA">
              <w:rPr>
                <w:rFonts w:ascii="Times New Roman" w:hAnsi="Times New Roman" w:cs="Times New Roman"/>
                <w:sz w:val="28"/>
                <w:szCs w:val="28"/>
              </w:rPr>
              <w:t>23.08.2022</w:t>
            </w:r>
          </w:p>
        </w:tc>
        <w:tc>
          <w:tcPr>
            <w:tcW w:w="5421" w:type="dxa"/>
            <w:tcBorders>
              <w:top w:val="nil"/>
              <w:left w:val="nil"/>
              <w:bottom w:val="nil"/>
              <w:right w:val="nil"/>
            </w:tcBorders>
          </w:tcPr>
          <w:p w:rsidR="00DE3CB2" w:rsidRPr="002F71CA" w:rsidRDefault="00DE3CB2">
            <w:pPr>
              <w:tabs>
                <w:tab w:val="left" w:pos="9071"/>
              </w:tabs>
              <w:autoSpaceDE w:val="0"/>
              <w:autoSpaceDN w:val="0"/>
              <w:snapToGrid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71C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</w:t>
            </w:r>
            <w:r w:rsidR="00591AA0" w:rsidRPr="002F71CA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2F71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2156D" w:rsidRPr="002F71CA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591AA0" w:rsidRPr="002F71CA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12156D" w:rsidRPr="002F71C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F71C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12156D" w:rsidRPr="002F71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91AA0" w:rsidRPr="002F71CA">
              <w:rPr>
                <w:rFonts w:ascii="Times New Roman" w:hAnsi="Times New Roman" w:cs="Times New Roman"/>
                <w:sz w:val="28"/>
                <w:szCs w:val="28"/>
              </w:rPr>
              <w:t>4284</w:t>
            </w:r>
            <w:r w:rsidR="0012156D" w:rsidRPr="002F71CA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</w:tc>
      </w:tr>
      <w:tr w:rsidR="00DE3CB2" w:rsidRPr="002F7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567" w:type="dxa"/>
          <w:trHeight w:val="1715"/>
        </w:trPr>
        <w:tc>
          <w:tcPr>
            <w:tcW w:w="961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1D08" w:rsidRPr="002F71CA" w:rsidRDefault="00FA1D08" w:rsidP="00591AA0">
            <w:pPr>
              <w:tabs>
                <w:tab w:val="left" w:pos="9071"/>
              </w:tabs>
              <w:autoSpaceDE w:val="0"/>
              <w:autoSpaceDN w:val="0"/>
              <w:snapToGrid/>
              <w:ind w:right="-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E3CB2" w:rsidRPr="002F71CA" w:rsidRDefault="007639BF" w:rsidP="00591AA0">
            <w:pPr>
              <w:tabs>
                <w:tab w:val="left" w:pos="9071"/>
              </w:tabs>
              <w:autoSpaceDE w:val="0"/>
              <w:autoSpaceDN w:val="0"/>
              <w:snapToGrid/>
              <w:ind w:right="-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F71C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 утверждении плана действий по ликвидации последствий аварийных ситуаций на системах теплоснабжения с применением электронного моделирования аварийных ситуаций</w:t>
            </w:r>
            <w:r w:rsidR="001F3593" w:rsidRPr="002F71C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r w:rsidRPr="002F71C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порядка мониторинга состояния системы  теплоснабжения городского округа г.Бор</w:t>
            </w:r>
          </w:p>
        </w:tc>
      </w:tr>
    </w:tbl>
    <w:p w:rsidR="00DE3CB2" w:rsidRPr="002F71CA" w:rsidRDefault="00DE3CB2">
      <w:pPr>
        <w:tabs>
          <w:tab w:val="left" w:pos="9071"/>
        </w:tabs>
        <w:autoSpaceDE w:val="0"/>
        <w:autoSpaceDN w:val="0"/>
        <w:snapToGrid/>
        <w:ind w:right="-1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9781" w:type="dxa"/>
        <w:tblInd w:w="817" w:type="dxa"/>
        <w:tblLayout w:type="fixed"/>
        <w:tblLook w:val="0000"/>
      </w:tblPr>
      <w:tblGrid>
        <w:gridCol w:w="9781"/>
      </w:tblGrid>
      <w:tr w:rsidR="00DE3CB2" w:rsidRPr="002F71CA"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</w:tcPr>
          <w:p w:rsidR="00DE3CB2" w:rsidRPr="002F71CA" w:rsidRDefault="007639BF" w:rsidP="002F71CA">
            <w:pPr>
              <w:pStyle w:val="2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2F71CA">
              <w:rPr>
                <w:rFonts w:ascii="Times New Roman" w:hAnsi="Times New Roman"/>
                <w:sz w:val="28"/>
                <w:szCs w:val="28"/>
              </w:rPr>
              <w:t>В соответствии с Федеральными законами от 06.10.2003 № 131-ФЗ "Об общих принципах организации местного самоуправления в Российской Федерации", от 27.07.2010 N 190-ФЗ "О теплоснабжении", приказом Министерства энергетики Российской Федерации от 12.03.2013 № 103 "Об утверждении правил оценки готовности к отопительному периоду",</w:t>
            </w:r>
            <w:r w:rsidR="00A55440" w:rsidRPr="002F71CA">
              <w:rPr>
                <w:rFonts w:cs="Arial"/>
                <w:sz w:val="28"/>
                <w:szCs w:val="28"/>
              </w:rPr>
              <w:t xml:space="preserve"> </w:t>
            </w:r>
            <w:r w:rsidR="00A55440" w:rsidRPr="002F71CA">
              <w:rPr>
                <w:rFonts w:ascii="Times New Roman" w:hAnsi="Times New Roman"/>
                <w:sz w:val="28"/>
                <w:szCs w:val="28"/>
              </w:rPr>
              <w:t>приказом  Минстроя России от 30.11.2021 N 869/пр "Об утверждении Методических рекомендаций по проведению субъектами Российской Федерации мониторинга состояния объектов систем теплоснабжения"</w:t>
            </w:r>
            <w:r w:rsidRPr="002F71CA">
              <w:rPr>
                <w:rFonts w:ascii="Times New Roman" w:hAnsi="Times New Roman"/>
                <w:sz w:val="28"/>
                <w:szCs w:val="28"/>
              </w:rPr>
              <w:t xml:space="preserve"> в целях обеспечения надежного теплоснабжения потребителей на территории городского округа г.Бор </w:t>
            </w:r>
            <w:r w:rsidR="00B86988" w:rsidRPr="002F71CA">
              <w:rPr>
                <w:rFonts w:ascii="Times New Roman" w:hAnsi="Times New Roman"/>
                <w:b/>
                <w:sz w:val="28"/>
                <w:szCs w:val="28"/>
              </w:rPr>
              <w:t>постановляет</w:t>
            </w:r>
            <w:r w:rsidR="001C68C3" w:rsidRPr="002F71CA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="001C68C3" w:rsidRPr="002F71C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639BF" w:rsidRPr="002F71CA" w:rsidRDefault="007639BF" w:rsidP="002F71CA">
            <w:pPr>
              <w:autoSpaceDE w:val="0"/>
              <w:autoSpaceDN w:val="0"/>
              <w:spacing w:line="276" w:lineRule="auto"/>
              <w:ind w:left="34" w:firstLine="6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71CA">
              <w:rPr>
                <w:rFonts w:ascii="Times New Roman" w:hAnsi="Times New Roman" w:cs="Times New Roman"/>
                <w:sz w:val="28"/>
                <w:szCs w:val="28"/>
              </w:rPr>
              <w:t>1. Утвердить план действий по ликвидации последствий аварийных ситуаций на системах теплоснабжения с применением электронного моделирования аварийных с</w:t>
            </w:r>
            <w:r w:rsidR="001F3593" w:rsidRPr="002F71CA">
              <w:rPr>
                <w:rFonts w:ascii="Times New Roman" w:hAnsi="Times New Roman" w:cs="Times New Roman"/>
                <w:sz w:val="28"/>
                <w:szCs w:val="28"/>
              </w:rPr>
              <w:t>итуаций, согласно приложению №1.</w:t>
            </w:r>
          </w:p>
          <w:p w:rsidR="007639BF" w:rsidRPr="002F71CA" w:rsidRDefault="007639BF" w:rsidP="002F71CA">
            <w:pPr>
              <w:autoSpaceDE w:val="0"/>
              <w:autoSpaceDN w:val="0"/>
              <w:spacing w:line="276" w:lineRule="auto"/>
              <w:ind w:left="34" w:firstLine="6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71CA">
              <w:rPr>
                <w:rFonts w:ascii="Times New Roman" w:hAnsi="Times New Roman" w:cs="Times New Roman"/>
                <w:sz w:val="28"/>
                <w:szCs w:val="28"/>
              </w:rPr>
              <w:t>2. Утвердить порядок мониторинга состояния системы теплоснабжения городского округ</w:t>
            </w:r>
            <w:r w:rsidR="001F3593" w:rsidRPr="002F71CA">
              <w:rPr>
                <w:rFonts w:ascii="Times New Roman" w:hAnsi="Times New Roman" w:cs="Times New Roman"/>
                <w:sz w:val="28"/>
                <w:szCs w:val="28"/>
              </w:rPr>
              <w:t xml:space="preserve">а г. Бор </w:t>
            </w:r>
            <w:r w:rsidRPr="002F71CA">
              <w:rPr>
                <w:rFonts w:ascii="Times New Roman" w:hAnsi="Times New Roman" w:cs="Times New Roman"/>
                <w:sz w:val="28"/>
                <w:szCs w:val="28"/>
              </w:rPr>
              <w:t xml:space="preserve"> согласно приложению №2.</w:t>
            </w:r>
          </w:p>
          <w:p w:rsidR="007B4C33" w:rsidRPr="002F71CA" w:rsidRDefault="00C66397" w:rsidP="002F71CA">
            <w:pPr>
              <w:autoSpaceDE w:val="0"/>
              <w:autoSpaceDN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2F71CA">
              <w:rPr>
                <w:rFonts w:ascii="Times New Roman" w:hAnsi="Times New Roman" w:cs="Times New Roman"/>
                <w:sz w:val="28"/>
                <w:szCs w:val="20"/>
              </w:rPr>
              <w:t xml:space="preserve">          </w:t>
            </w:r>
            <w:r w:rsidR="00591AA0" w:rsidRPr="002F71CA">
              <w:rPr>
                <w:rFonts w:ascii="Times New Roman" w:hAnsi="Times New Roman" w:cs="Times New Roman"/>
                <w:sz w:val="28"/>
                <w:szCs w:val="20"/>
              </w:rPr>
              <w:t>3</w:t>
            </w:r>
            <w:r w:rsidR="007639BF" w:rsidRPr="002F71CA">
              <w:rPr>
                <w:rFonts w:ascii="Times New Roman" w:hAnsi="Times New Roman" w:cs="Times New Roman"/>
                <w:sz w:val="28"/>
                <w:szCs w:val="20"/>
              </w:rPr>
              <w:t>.</w:t>
            </w:r>
            <w:r w:rsidR="00591AA0" w:rsidRPr="002F71CA">
              <w:rPr>
                <w:rFonts w:ascii="Times New Roman" w:hAnsi="Times New Roman" w:cs="Times New Roman"/>
                <w:sz w:val="28"/>
                <w:szCs w:val="20"/>
              </w:rPr>
              <w:t xml:space="preserve"> </w:t>
            </w:r>
            <w:r w:rsidR="007639BF" w:rsidRPr="002F71CA">
              <w:rPr>
                <w:rFonts w:ascii="Times New Roman" w:hAnsi="Times New Roman" w:cs="Times New Roman"/>
                <w:sz w:val="28"/>
                <w:szCs w:val="20"/>
              </w:rPr>
              <w:t xml:space="preserve">Общему отделу администрации городского округа г.Бор (Е.А.Копцова) обеспечить опубликование настоящего постановления в газете «БОР Сегодня», в сетевом издании «Бор-оффициал» и  размещение на официальном сайте </w:t>
            </w:r>
            <w:hyperlink r:id="rId7" w:history="1">
              <w:r w:rsidR="002F71CA" w:rsidRPr="002F71CA">
                <w:rPr>
                  <w:rStyle w:val="a9"/>
                  <w:rFonts w:ascii="Times New Roman" w:hAnsi="Times New Roman"/>
                  <w:color w:val="auto"/>
                  <w:sz w:val="28"/>
                  <w:szCs w:val="20"/>
                </w:rPr>
                <w:t>www.borcity.ru</w:t>
              </w:r>
            </w:hyperlink>
            <w:r w:rsidR="007639BF" w:rsidRPr="002F71CA">
              <w:rPr>
                <w:rFonts w:ascii="Times New Roman" w:hAnsi="Times New Roman" w:cs="Times New Roman"/>
                <w:sz w:val="28"/>
                <w:szCs w:val="20"/>
              </w:rPr>
              <w:t>.</w:t>
            </w:r>
          </w:p>
          <w:p w:rsidR="002F71CA" w:rsidRPr="002F71CA" w:rsidRDefault="002F71CA" w:rsidP="002F71CA">
            <w:pPr>
              <w:autoSpaceDE w:val="0"/>
              <w:autoSpaceDN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E3CB2" w:rsidRPr="002F71CA" w:rsidRDefault="00DE3CB2" w:rsidP="00591AA0">
      <w:pPr>
        <w:tabs>
          <w:tab w:val="left" w:pos="9071"/>
        </w:tabs>
        <w:autoSpaceDE w:val="0"/>
        <w:autoSpaceDN w:val="0"/>
        <w:snapToGrid/>
        <w:spacing w:line="360" w:lineRule="auto"/>
        <w:ind w:right="-1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0064" w:type="dxa"/>
        <w:tblInd w:w="392" w:type="dxa"/>
        <w:tblLayout w:type="fixed"/>
        <w:tblLook w:val="0000"/>
      </w:tblPr>
      <w:tblGrid>
        <w:gridCol w:w="10064"/>
      </w:tblGrid>
      <w:tr w:rsidR="00DE3CB2" w:rsidRPr="002F71CA">
        <w:tc>
          <w:tcPr>
            <w:tcW w:w="10064" w:type="dxa"/>
            <w:tcBorders>
              <w:top w:val="nil"/>
              <w:left w:val="nil"/>
              <w:bottom w:val="nil"/>
              <w:right w:val="nil"/>
            </w:tcBorders>
          </w:tcPr>
          <w:p w:rsidR="00DE3CB2" w:rsidRPr="002F71CA" w:rsidRDefault="007639BF" w:rsidP="00510FE4">
            <w:pPr>
              <w:tabs>
                <w:tab w:val="left" w:pos="9071"/>
              </w:tabs>
              <w:autoSpaceDE w:val="0"/>
              <w:autoSpaceDN w:val="0"/>
              <w:snapToGrid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2F71CA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DE3CB2" w:rsidRPr="002F71CA"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 w:rsidR="00510FE4" w:rsidRPr="002F71CA">
              <w:rPr>
                <w:rFonts w:ascii="Times New Roman" w:hAnsi="Times New Roman" w:cs="Times New Roman"/>
                <w:sz w:val="28"/>
                <w:szCs w:val="28"/>
              </w:rPr>
              <w:t>местного самоуправления</w:t>
            </w:r>
            <w:r w:rsidR="00DE3CB2" w:rsidRPr="002F71C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="00591AA0" w:rsidRPr="002F71C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  <w:r w:rsidR="00510FE4" w:rsidRPr="002F71CA">
              <w:rPr>
                <w:rFonts w:ascii="Times New Roman" w:hAnsi="Times New Roman" w:cs="Times New Roman"/>
                <w:sz w:val="28"/>
                <w:szCs w:val="28"/>
              </w:rPr>
              <w:t>А.В.</w:t>
            </w:r>
            <w:r w:rsidR="00591AA0" w:rsidRPr="002F71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10FE4" w:rsidRPr="002F71CA">
              <w:rPr>
                <w:rFonts w:ascii="Times New Roman" w:hAnsi="Times New Roman" w:cs="Times New Roman"/>
                <w:sz w:val="28"/>
                <w:szCs w:val="28"/>
              </w:rPr>
              <w:t>Боровский</w:t>
            </w:r>
          </w:p>
        </w:tc>
      </w:tr>
    </w:tbl>
    <w:p w:rsidR="002F71CA" w:rsidRPr="002F71CA" w:rsidRDefault="004C67D9" w:rsidP="004C67D9">
      <w:pPr>
        <w:rPr>
          <w:rFonts w:ascii="Times New Roman" w:hAnsi="Times New Roman" w:cs="Times New Roman"/>
          <w:sz w:val="24"/>
          <w:szCs w:val="24"/>
        </w:rPr>
      </w:pPr>
      <w:r w:rsidRPr="002F71CA">
        <w:rPr>
          <w:rFonts w:ascii="Times New Roman" w:hAnsi="Times New Roman" w:cs="Times New Roman"/>
          <w:sz w:val="24"/>
          <w:szCs w:val="24"/>
        </w:rPr>
        <w:t xml:space="preserve">     </w:t>
      </w:r>
      <w:r w:rsidR="007639BF" w:rsidRPr="002F71CA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2F71CA" w:rsidRPr="002F71CA" w:rsidRDefault="002F71CA" w:rsidP="004C67D9">
      <w:pPr>
        <w:rPr>
          <w:rFonts w:ascii="Times New Roman" w:hAnsi="Times New Roman" w:cs="Times New Roman"/>
          <w:sz w:val="24"/>
          <w:szCs w:val="24"/>
        </w:rPr>
      </w:pPr>
    </w:p>
    <w:p w:rsidR="002F71CA" w:rsidRPr="002F71CA" w:rsidRDefault="002F71CA" w:rsidP="004C67D9">
      <w:pPr>
        <w:rPr>
          <w:rFonts w:ascii="Times New Roman" w:hAnsi="Times New Roman" w:cs="Times New Roman"/>
          <w:sz w:val="24"/>
          <w:szCs w:val="24"/>
        </w:rPr>
      </w:pPr>
    </w:p>
    <w:p w:rsidR="002F71CA" w:rsidRPr="002F71CA" w:rsidRDefault="002F71CA" w:rsidP="004C67D9">
      <w:pPr>
        <w:rPr>
          <w:rFonts w:ascii="Times New Roman" w:hAnsi="Times New Roman" w:cs="Times New Roman"/>
          <w:sz w:val="24"/>
          <w:szCs w:val="24"/>
        </w:rPr>
      </w:pPr>
    </w:p>
    <w:p w:rsidR="002F71CA" w:rsidRPr="002F71CA" w:rsidRDefault="002F71CA" w:rsidP="004C67D9">
      <w:pPr>
        <w:rPr>
          <w:rFonts w:ascii="Times New Roman" w:hAnsi="Times New Roman" w:cs="Times New Roman"/>
          <w:sz w:val="24"/>
          <w:szCs w:val="24"/>
        </w:rPr>
      </w:pPr>
    </w:p>
    <w:p w:rsidR="002F71CA" w:rsidRDefault="007639BF" w:rsidP="002F71CA">
      <w:pPr>
        <w:ind w:left="851"/>
        <w:rPr>
          <w:rFonts w:ascii="Times New Roman" w:hAnsi="Times New Roman" w:cs="Times New Roman"/>
          <w:sz w:val="24"/>
          <w:szCs w:val="24"/>
        </w:rPr>
      </w:pPr>
      <w:r w:rsidRPr="002F71CA">
        <w:rPr>
          <w:rFonts w:ascii="Times New Roman" w:hAnsi="Times New Roman" w:cs="Times New Roman"/>
          <w:sz w:val="24"/>
          <w:szCs w:val="24"/>
        </w:rPr>
        <w:t xml:space="preserve"> </w:t>
      </w:r>
      <w:r w:rsidR="00A55440" w:rsidRPr="002F71CA">
        <w:rPr>
          <w:rFonts w:ascii="Times New Roman" w:hAnsi="Times New Roman" w:cs="Times New Roman"/>
          <w:sz w:val="24"/>
          <w:szCs w:val="24"/>
        </w:rPr>
        <w:t xml:space="preserve">Рыбакова И. Н.   </w:t>
      </w:r>
    </w:p>
    <w:p w:rsidR="004C67D9" w:rsidRPr="002F71CA" w:rsidRDefault="004C67D9" w:rsidP="002F71CA">
      <w:pPr>
        <w:ind w:left="851"/>
        <w:rPr>
          <w:rFonts w:ascii="Times New Roman" w:hAnsi="Times New Roman" w:cs="Times New Roman"/>
          <w:sz w:val="24"/>
          <w:szCs w:val="24"/>
        </w:rPr>
      </w:pPr>
      <w:r w:rsidRPr="002F71CA">
        <w:rPr>
          <w:rFonts w:ascii="Times New Roman" w:hAnsi="Times New Roman" w:cs="Times New Roman"/>
          <w:sz w:val="24"/>
          <w:szCs w:val="24"/>
        </w:rPr>
        <w:t>2</w:t>
      </w:r>
      <w:r w:rsidR="002F71CA">
        <w:rPr>
          <w:rFonts w:ascii="Times New Roman" w:hAnsi="Times New Roman" w:cs="Times New Roman"/>
          <w:sz w:val="24"/>
          <w:szCs w:val="24"/>
        </w:rPr>
        <w:t>-</w:t>
      </w:r>
      <w:r w:rsidRPr="002F71CA">
        <w:rPr>
          <w:rFonts w:ascii="Times New Roman" w:hAnsi="Times New Roman" w:cs="Times New Roman"/>
          <w:sz w:val="24"/>
          <w:szCs w:val="24"/>
        </w:rPr>
        <w:t>18</w:t>
      </w:r>
      <w:r w:rsidR="002F71CA">
        <w:rPr>
          <w:rFonts w:ascii="Times New Roman" w:hAnsi="Times New Roman" w:cs="Times New Roman"/>
          <w:sz w:val="24"/>
          <w:szCs w:val="24"/>
        </w:rPr>
        <w:t>-</w:t>
      </w:r>
      <w:r w:rsidRPr="002F71CA">
        <w:rPr>
          <w:rFonts w:ascii="Times New Roman" w:hAnsi="Times New Roman" w:cs="Times New Roman"/>
          <w:sz w:val="24"/>
          <w:szCs w:val="24"/>
        </w:rPr>
        <w:t>63</w:t>
      </w:r>
    </w:p>
    <w:p w:rsidR="001347C5" w:rsidRPr="002F71CA" w:rsidRDefault="001347C5" w:rsidP="004C67D9">
      <w:pPr>
        <w:rPr>
          <w:rFonts w:ascii="Times New Roman" w:hAnsi="Times New Roman" w:cs="Times New Roman"/>
          <w:sz w:val="24"/>
          <w:szCs w:val="24"/>
        </w:rPr>
        <w:sectPr w:rsidR="001347C5" w:rsidRPr="002F71CA" w:rsidSect="00591AA0">
          <w:headerReference w:type="default" r:id="rId8"/>
          <w:pgSz w:w="12240" w:h="15840"/>
          <w:pgMar w:top="425" w:right="913" w:bottom="142" w:left="1134" w:header="709" w:footer="709" w:gutter="0"/>
          <w:cols w:space="709"/>
          <w:noEndnote/>
          <w:titlePg/>
        </w:sectPr>
      </w:pPr>
    </w:p>
    <w:p w:rsidR="007639BF" w:rsidRPr="002F71CA" w:rsidRDefault="007639BF" w:rsidP="007639BF">
      <w:pPr>
        <w:autoSpaceDE w:val="0"/>
        <w:autoSpaceDN w:val="0"/>
        <w:snapToGrid/>
        <w:jc w:val="right"/>
        <w:rPr>
          <w:rFonts w:ascii="Times New Roman" w:hAnsi="Times New Roman" w:cs="Times New Roman"/>
          <w:sz w:val="28"/>
          <w:szCs w:val="28"/>
        </w:rPr>
      </w:pPr>
      <w:r w:rsidRPr="002F71CA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3F100C" w:rsidRPr="002F71CA">
        <w:rPr>
          <w:rFonts w:ascii="Times New Roman" w:hAnsi="Times New Roman" w:cs="Times New Roman"/>
          <w:sz w:val="28"/>
          <w:szCs w:val="28"/>
        </w:rPr>
        <w:t xml:space="preserve"> № 1</w:t>
      </w:r>
    </w:p>
    <w:p w:rsidR="007639BF" w:rsidRPr="002F71CA" w:rsidRDefault="007639BF" w:rsidP="007639BF">
      <w:pPr>
        <w:autoSpaceDE w:val="0"/>
        <w:autoSpaceDN w:val="0"/>
        <w:snapToGrid/>
        <w:jc w:val="right"/>
        <w:rPr>
          <w:rFonts w:ascii="Times New Roman" w:hAnsi="Times New Roman" w:cs="Times New Roman"/>
          <w:sz w:val="28"/>
          <w:szCs w:val="28"/>
        </w:rPr>
      </w:pPr>
      <w:r w:rsidRPr="002F71CA">
        <w:rPr>
          <w:rFonts w:ascii="Times New Roman" w:hAnsi="Times New Roman" w:cs="Times New Roman"/>
          <w:sz w:val="28"/>
          <w:szCs w:val="28"/>
        </w:rPr>
        <w:t>к постановлению  администрации</w:t>
      </w:r>
    </w:p>
    <w:p w:rsidR="007639BF" w:rsidRPr="002F71CA" w:rsidRDefault="007639BF" w:rsidP="007639BF">
      <w:pPr>
        <w:autoSpaceDE w:val="0"/>
        <w:autoSpaceDN w:val="0"/>
        <w:snapToGrid/>
        <w:jc w:val="right"/>
        <w:rPr>
          <w:rFonts w:ascii="Times New Roman" w:hAnsi="Times New Roman" w:cs="Times New Roman"/>
          <w:sz w:val="28"/>
          <w:szCs w:val="28"/>
        </w:rPr>
      </w:pPr>
      <w:r w:rsidRPr="002F71CA">
        <w:rPr>
          <w:rFonts w:ascii="Times New Roman" w:hAnsi="Times New Roman" w:cs="Times New Roman"/>
          <w:sz w:val="28"/>
          <w:szCs w:val="28"/>
        </w:rPr>
        <w:t>городского округа город Бор</w:t>
      </w:r>
    </w:p>
    <w:p w:rsidR="007728A4" w:rsidRPr="002F71CA" w:rsidRDefault="007639BF" w:rsidP="007639BF">
      <w:pPr>
        <w:autoSpaceDE w:val="0"/>
        <w:autoSpaceDN w:val="0"/>
        <w:snapToGrid/>
        <w:jc w:val="right"/>
        <w:rPr>
          <w:rFonts w:ascii="Times New Roman" w:hAnsi="Times New Roman" w:cs="Times New Roman"/>
          <w:sz w:val="28"/>
          <w:szCs w:val="28"/>
        </w:rPr>
      </w:pPr>
      <w:r w:rsidRPr="002F71C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от</w:t>
      </w:r>
      <w:r w:rsidR="00591AA0" w:rsidRPr="002F71CA">
        <w:rPr>
          <w:rFonts w:ascii="Times New Roman" w:hAnsi="Times New Roman" w:cs="Times New Roman"/>
          <w:sz w:val="28"/>
          <w:szCs w:val="28"/>
        </w:rPr>
        <w:t xml:space="preserve"> 23.08.2022 </w:t>
      </w:r>
      <w:r w:rsidRPr="002F71CA">
        <w:rPr>
          <w:rFonts w:ascii="Times New Roman" w:hAnsi="Times New Roman" w:cs="Times New Roman"/>
          <w:sz w:val="28"/>
          <w:szCs w:val="28"/>
        </w:rPr>
        <w:t>№</w:t>
      </w:r>
      <w:r w:rsidR="00591AA0" w:rsidRPr="002F71CA">
        <w:rPr>
          <w:rFonts w:ascii="Times New Roman" w:hAnsi="Times New Roman" w:cs="Times New Roman"/>
          <w:sz w:val="28"/>
          <w:szCs w:val="28"/>
        </w:rPr>
        <w:t xml:space="preserve"> 4284</w:t>
      </w:r>
    </w:p>
    <w:p w:rsidR="007639BF" w:rsidRPr="002F71CA" w:rsidRDefault="007639BF" w:rsidP="007639BF">
      <w:pPr>
        <w:autoSpaceDE w:val="0"/>
        <w:autoSpaceDN w:val="0"/>
        <w:snapToGrid/>
        <w:jc w:val="right"/>
        <w:rPr>
          <w:rFonts w:ascii="Times New Roman" w:hAnsi="Times New Roman" w:cs="Times New Roman"/>
          <w:sz w:val="28"/>
          <w:szCs w:val="28"/>
        </w:rPr>
      </w:pPr>
    </w:p>
    <w:p w:rsidR="007639BF" w:rsidRPr="002F71CA" w:rsidRDefault="007639BF" w:rsidP="007639BF">
      <w:pPr>
        <w:shd w:val="clear" w:color="auto" w:fill="FFFFFF"/>
        <w:snapToGrid/>
        <w:jc w:val="center"/>
        <w:textAlignment w:val="baseline"/>
        <w:outlineLvl w:val="1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План действий</w:t>
      </w:r>
      <w:r w:rsidR="002F71CA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</w:t>
      </w: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по ликвидации последствий аварийных ситуаций</w:t>
      </w:r>
    </w:p>
    <w:p w:rsidR="007639BF" w:rsidRPr="002F71CA" w:rsidRDefault="007639BF" w:rsidP="007639BF">
      <w:pPr>
        <w:shd w:val="clear" w:color="auto" w:fill="FFFFFF"/>
        <w:snapToGrid/>
        <w:jc w:val="center"/>
        <w:textAlignment w:val="baseline"/>
        <w:outlineLvl w:val="1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на системах теплоснабжения с применением</w:t>
      </w:r>
    </w:p>
    <w:p w:rsidR="007639BF" w:rsidRPr="002F71CA" w:rsidRDefault="007639BF" w:rsidP="007639BF">
      <w:pPr>
        <w:shd w:val="clear" w:color="auto" w:fill="FFFFFF"/>
        <w:snapToGrid/>
        <w:jc w:val="center"/>
        <w:textAlignment w:val="baseline"/>
        <w:outlineLvl w:val="1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электронного моделирования аварийных ситуаций</w:t>
      </w: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left="708" w:firstLine="1"/>
        <w:jc w:val="center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br/>
        <w:t>1. Общие положения</w:t>
      </w: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1.1. План действий по ликвидации последствий аварийных ситуаций на системах теплоснабжения с применением электронного моделирования аварийных ситуаций (далее - План) разработан в целях координации деятельности должностных лиц администрации городского округа г. Бор, ресурсоснабжающих организаций, управляющих компаний, товариществ собственников жилья, потребителей тепловой энергии при решении вопросов, связанных с ликвидацией последствий аварийных ситуаций на системах теплоснабжения  городского округа г. Бор.</w:t>
      </w: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1.2. В настоящем плане под аварийной ситуацией понимаются технологические нарушения на объекте теплоснабжения и (или) теплопотребляющей установке, приведшие к разрушению или повреждению сооружений и (или) технических устройств (оборудования) объекта теплоснабжения и (или) теплопотребляющей установки, неконтролируемому взрыву и (или) выбросу опасных веществ, отклонению от установленного технологического режима работы объектов теплоснабжения и (или) теплопотребляющих установок, полному или частичному ограничению режима потребления тепловой энергии (мощности).</w:t>
      </w: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1.3. К перечню возможных последствий аварийных ситуаций (чрезвычайных ситуаций) на тепловых сетях и источниках тепловой энергии относятся:</w:t>
      </w: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- кратковременное нарушение теплоснабжения населения, объектов социальной сферы;</w:t>
      </w: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- полное ограничение режима потребления тепловой энергии для населения, объектов социальной сферы;</w:t>
      </w: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- </w:t>
      </w:r>
      <w:ins w:id="0" w:author="Zueva" w:date="2018-07-31T10:08:00Z">
        <w:r w:rsidRPr="002F71CA">
          <w:rPr>
            <w:rFonts w:ascii="Times New Roman" w:eastAsia="Calibri" w:hAnsi="Times New Roman" w:cs="Times New Roman"/>
            <w:spacing w:val="2"/>
            <w:sz w:val="28"/>
            <w:szCs w:val="28"/>
          </w:rPr>
          <w:t xml:space="preserve"> </w:t>
        </w:r>
      </w:ins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причинение вреда третьим лицам;</w:t>
      </w: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- разрушение объектов теплоснабжения (котлов, тепловых сетей, котельных);</w:t>
      </w: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- отсутствие теплоснабжения более 24 часов (одни сутки).</w:t>
      </w: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1.4. Основными задачами теплоснабжающих организаций являются обеспечение устойчивого теплоснабжения потребителей, поддержание необходимых параметров энергоносителей и обеспечение нормального температурного режима в зданиях.</w:t>
      </w: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1.5. Обязанности теплоснабжающих организаций:</w:t>
      </w: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lastRenderedPageBreak/>
        <w:t>- организовать круглосуточ</w:t>
      </w:r>
      <w:r w:rsidR="00D22F44"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ную работу дежурно-диспетчерских служб</w:t>
      </w: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;</w:t>
      </w: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- разработать и утвердить инструкции с разработанным оперативным планом действий при технологических нарушениях, ограничениях и отключениях потребителей при временном недостатке энергоресурсов или топлива;</w:t>
      </w: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- при получении информации о технологических нарушениях на инженерно-технических сетях или нарушениях установленных режимов энергосбережения обеспечить выезд на место своих представителей;</w:t>
      </w: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- производить работы по ликвидации аварии на обслуживаемых инженерных сетях в минимально установленные сроки;</w:t>
      </w: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- принимать меры по охране опасных зон (место аварии необходимо оградить, обозначить знаком и обеспечить постоянное наблюдение в целях предупреждения случайного попадания пешеходов и транспортных средств в опасную зону);</w:t>
      </w: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- доводить до единой дежурно-диспетчерской службы МКУ «Управление по делам ГОиЧС городского округа г. Бор»</w:t>
      </w:r>
      <w:r w:rsidR="001F3593"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,</w:t>
      </w: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</w:t>
      </w:r>
      <w:r w:rsidR="001F3593"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дежурно-диспетчерской службы  жилищно-коммунального хозяйства городского округа г. Бор  (далее-</w:t>
      </w: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ДДС ЖКХ</w:t>
      </w:r>
      <w:r w:rsidR="001F3593" w:rsidRPr="002F71CA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) </w:t>
      </w:r>
      <w:r w:rsidR="00D22F44" w:rsidRPr="002F71CA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</w:t>
      </w: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информацию о прекращении или ограничении подачи теплоносителя, длительности отключения с указанием причин, принимаемых мерах и сроках устранения, привлекаемых силах и средствах.</w:t>
      </w: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1.6. Взаимоотношения теплоснабжающих организаций с исполнителями коммунальных услуг и потребителями определяются заключенными между ними договорами и действующим законодательством в сфере предоставления коммунальных услуг. </w:t>
      </w: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1.7. Исполнители коммунальных услуг и потребители должны обеспечивать:</w:t>
      </w: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- своевременное и качественное техническое обслуживание и ремонт теплопотребляющих систем, а также разработку и выполнение, согласно договору на пользование тепловой энергией, графиков ограничения и отключения теплопотребляющих установок при временном недостатке тепловой мощности или топлива на источниках теплоснабжения;</w:t>
      </w: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- допуск работников специализированных организаций, с которыми заключены договоры на техническое обслуживание и ремонт теплопотребляющих систем, на объекты, в отношении которых заключены такие договоры.</w:t>
      </w:r>
    </w:p>
    <w:p w:rsidR="007639BF" w:rsidRPr="002F71CA" w:rsidRDefault="007639BF" w:rsidP="007639BF">
      <w:pPr>
        <w:shd w:val="clear" w:color="auto" w:fill="FFFFFF"/>
        <w:snapToGrid/>
        <w:spacing w:before="375" w:after="225"/>
        <w:jc w:val="center"/>
        <w:textAlignment w:val="baseline"/>
        <w:outlineLvl w:val="2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2. Цели и задачи плана</w:t>
      </w: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2.1. Целями Плана являются:</w:t>
      </w: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- повышение эффективности, устойчивости и надежности функционирования объектов социальной сферы;</w:t>
      </w: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lastRenderedPageBreak/>
        <w:t>- мобилизация усилий по ликвидации технологических нарушений и аварийных ситуаций на объектах жилищно-коммунального назначения;</w:t>
      </w: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- снижение до приемлемого уровня технологических нарушений и аварийных ситуаций на объектах жилищно-коммунального назначения;</w:t>
      </w: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- минимизация последствий возникновения технологических нарушений и аварийных ситуаций на объектах жилищно-коммунального назначения.</w:t>
      </w: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2.2. Задачами Плана являются:</w:t>
      </w: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- приведение в готовность оперативных штабов по ликвидации аварийных ситуаций на объектах жилищно-коммунального назначения, концентрация необходимых сил и средств;</w:t>
      </w: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- организация работ по локализации и ликвидации аварийных ситуаций;</w:t>
      </w: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- обеспечение работ по локализации и ликвидации аварийных ситуаций материально-техническими ресурсами;</w:t>
      </w: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- обеспечение устойчивого функционирования объектов жизнеобеспечения населения, социальной и культурной сферы в ходе возникновения и ликвидации аварийной ситуации.</w:t>
      </w:r>
    </w:p>
    <w:p w:rsidR="007639BF" w:rsidRPr="002F71CA" w:rsidRDefault="007639BF" w:rsidP="007639BF">
      <w:pPr>
        <w:shd w:val="clear" w:color="auto" w:fill="FFFFFF"/>
        <w:snapToGrid/>
        <w:spacing w:before="375" w:after="225"/>
        <w:jc w:val="center"/>
        <w:textAlignment w:val="baseline"/>
        <w:outlineLvl w:val="2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3. Организация работ</w:t>
      </w: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3.1. Организация управления ликвидацией аварий на объектах теплоснабжения.</w:t>
      </w: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br/>
        <w:t xml:space="preserve">         Координацию работ по ликвидации аварии осуществляет единая теплоснабжающая организация утвержденная постановлением администрации городского окр</w:t>
      </w:r>
      <w:r w:rsidR="001F3593"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уга г. Бор</w:t>
      </w: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.</w:t>
      </w: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Органами повседневного управления территориальной подсистемы являются:</w:t>
      </w: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на муниципальном уровне – МКУ «Управление по делам ГОиЧС городского округа г. Бор» по вопросам сбора, обработки и обмена информацией, оперативного реагирования и координации совместных действий ДДС организаций, расположенных на территории городского округа г. Бор, оперативного управления силами и средствами аварийно-спасательных и других сил постоянной готовности в условиях чрезвычайной ситуации (далее - ЧС); </w:t>
      </w: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на объектовом уровне - дежурно-диспетчерская служба организации.</w:t>
      </w: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3.2. Силы и средства для ликвидации аварий на объектах теплоснабжения.</w:t>
      </w: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В режиме повседневной деятельности на объектах теплоснабжения осуществляется дежурство специалистов.</w:t>
      </w: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Время готовности к работам по ликвидации аварии - 45 мин.</w:t>
      </w: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Для ликвидации аварий создаются и используются:</w:t>
      </w: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lastRenderedPageBreak/>
        <w:t xml:space="preserve">- электронные модели схемы теплоснабжения в программном комплексе </w:t>
      </w:r>
      <w:r w:rsidRPr="002F71CA">
        <w:rPr>
          <w:rFonts w:ascii="Times New Roman" w:eastAsia="Calibri" w:hAnsi="Times New Roman" w:cs="Times New Roman"/>
          <w:spacing w:val="2"/>
          <w:sz w:val="28"/>
          <w:szCs w:val="28"/>
          <w:lang w:val="en-US"/>
        </w:rPr>
        <w:t>ZULU</w:t>
      </w: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</w:t>
      </w:r>
      <w:r w:rsidR="001F3593" w:rsidRPr="002F71CA">
        <w:rPr>
          <w:rFonts w:ascii="Times New Roman" w:eastAsia="Calibri" w:hAnsi="Times New Roman" w:cs="Times New Roman"/>
          <w:spacing w:val="2"/>
          <w:sz w:val="28"/>
          <w:szCs w:val="28"/>
          <w:lang w:val="en-US"/>
        </w:rPr>
        <w:t>GIS</w:t>
      </w:r>
      <w:r w:rsidR="001F3593" w:rsidRPr="002F71CA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</w:t>
      </w: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находящиеся в ресурсоснабжающих организациях для занесения оперативных данных с целью принятия своевременного решения по переключению потребителей в зоне аварийной ситуации</w:t>
      </w:r>
      <w:r w:rsidR="001F3593" w:rsidRPr="002F71CA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(по прилагаемому примеру моделирования аварийной ситуации на котельной «п. Большое Пикино»</w:t>
      </w: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.</w:t>
      </w: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3.3. Порядок действий по ликвидации аварий на объектах теплоснабжения.</w:t>
      </w: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br/>
        <w:t xml:space="preserve">          О причинах аварии, масштабах и возможных последствиях, планируемых сроках ремонтно-восстановительных работ, привлекаемых силах и средствах руководитель работ информирует диспетчера МКУ «Управление по делам ГОи</w:t>
      </w:r>
      <w:r w:rsidR="000660E0"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ЧС городского округа г. Бор», Д</w:t>
      </w: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ДС ЖКХ</w:t>
      </w:r>
      <w:r w:rsidR="000660E0" w:rsidRPr="002F71CA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городского округа г. Бор</w:t>
      </w: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, Управления ЖКХ и благоустройства </w:t>
      </w:r>
      <w:r w:rsidR="000660E0" w:rsidRPr="002F71CA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администрации </w:t>
      </w: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городского округа г. Бор не позднее 10 минут с момента происшествия чрезвычайной ситуации (далее - ЧС).</w:t>
      </w: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Единая теплоснабжающая организация (ЕТО) с применением электронного моделирования аварийной ситуации в схеме теплоснабжения городского округа г.Бор разрабатывает возможные технические решения по ликвидации аварийной ситуации на объектах теплоснабжения.</w:t>
      </w:r>
    </w:p>
    <w:p w:rsidR="001860EC" w:rsidRPr="002F71CA" w:rsidRDefault="007639BF" w:rsidP="00591AA0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  <w:sectPr w:rsidR="001860EC" w:rsidRPr="002F71CA" w:rsidSect="00802ADA">
          <w:pgSz w:w="12240" w:h="15840"/>
          <w:pgMar w:top="567" w:right="913" w:bottom="851" w:left="1843" w:header="709" w:footer="709" w:gutter="0"/>
          <w:cols w:space="709"/>
          <w:noEndnote/>
          <w:titlePg/>
        </w:sect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О сложившейся обстановке ресурсоснабжающая организация информирует население через средства массовой информации, а также передает данные</w:t>
      </w:r>
      <w:r w:rsidR="004A193C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в администрацию городского окр</w:t>
      </w: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уга г. Бор для размещения информации на официальном сайте администрации городского округа г. Бор.</w:t>
      </w:r>
    </w:p>
    <w:p w:rsidR="001860EC" w:rsidRPr="002F71CA" w:rsidRDefault="001860EC" w:rsidP="001860EC">
      <w:pPr>
        <w:widowControl w:val="0"/>
        <w:autoSpaceDE w:val="0"/>
        <w:autoSpaceDN w:val="0"/>
        <w:snapToGrid/>
        <w:spacing w:before="83"/>
        <w:ind w:left="513" w:right="513"/>
        <w:jc w:val="center"/>
        <w:rPr>
          <w:rFonts w:ascii="Times New Roman" w:hAnsi="Times New Roman" w:cs="Times New Roman"/>
          <w:b/>
          <w:bCs/>
          <w:smallCaps/>
          <w:sz w:val="40"/>
          <w:szCs w:val="40"/>
          <w:lang w:eastAsia="en-US"/>
        </w:rPr>
      </w:pPr>
    </w:p>
    <w:p w:rsidR="001F3593" w:rsidRPr="002F71CA" w:rsidRDefault="001F3593" w:rsidP="00AE22CC">
      <w:pPr>
        <w:widowControl w:val="0"/>
        <w:autoSpaceDE w:val="0"/>
        <w:autoSpaceDN w:val="0"/>
        <w:snapToGrid/>
        <w:ind w:left="510" w:right="-132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2F71C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F71CA">
        <w:rPr>
          <w:rFonts w:ascii="Times New Roman" w:hAnsi="Times New Roman" w:cs="Times New Roman"/>
          <w:bCs/>
          <w:sz w:val="28"/>
          <w:szCs w:val="28"/>
        </w:rPr>
        <w:t xml:space="preserve">Приложение к плану действий </w:t>
      </w:r>
    </w:p>
    <w:p w:rsidR="001F3593" w:rsidRPr="002F71CA" w:rsidRDefault="001F3593" w:rsidP="00AE22CC">
      <w:pPr>
        <w:widowControl w:val="0"/>
        <w:autoSpaceDE w:val="0"/>
        <w:autoSpaceDN w:val="0"/>
        <w:snapToGrid/>
        <w:ind w:left="510" w:right="-132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2F71CA">
        <w:rPr>
          <w:rFonts w:ascii="Times New Roman" w:hAnsi="Times New Roman" w:cs="Times New Roman"/>
          <w:bCs/>
          <w:sz w:val="28"/>
          <w:szCs w:val="28"/>
        </w:rPr>
        <w:t xml:space="preserve">по ликвидации последствий аварийных ситуаций </w:t>
      </w:r>
    </w:p>
    <w:p w:rsidR="001F3593" w:rsidRPr="002F71CA" w:rsidRDefault="001F3593" w:rsidP="00AE22CC">
      <w:pPr>
        <w:widowControl w:val="0"/>
        <w:autoSpaceDE w:val="0"/>
        <w:autoSpaceDN w:val="0"/>
        <w:snapToGrid/>
        <w:ind w:left="510" w:right="-132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2F71CA">
        <w:rPr>
          <w:rFonts w:ascii="Times New Roman" w:hAnsi="Times New Roman" w:cs="Times New Roman"/>
          <w:bCs/>
          <w:sz w:val="28"/>
          <w:szCs w:val="28"/>
        </w:rPr>
        <w:t xml:space="preserve">на системах теплоснабжения </w:t>
      </w:r>
    </w:p>
    <w:p w:rsidR="001860EC" w:rsidRPr="002F71CA" w:rsidRDefault="001F3593" w:rsidP="00AE22CC">
      <w:pPr>
        <w:widowControl w:val="0"/>
        <w:autoSpaceDE w:val="0"/>
        <w:autoSpaceDN w:val="0"/>
        <w:snapToGrid/>
        <w:ind w:left="510" w:right="-1327"/>
        <w:jc w:val="right"/>
        <w:rPr>
          <w:rFonts w:ascii="Times New Roman" w:hAnsi="Times New Roman" w:cs="Times New Roman"/>
          <w:bCs/>
          <w:smallCaps/>
          <w:sz w:val="40"/>
          <w:szCs w:val="40"/>
          <w:lang w:eastAsia="en-US"/>
        </w:rPr>
      </w:pPr>
      <w:r w:rsidRPr="002F71CA">
        <w:rPr>
          <w:rFonts w:ascii="Times New Roman" w:hAnsi="Times New Roman" w:cs="Times New Roman"/>
          <w:bCs/>
          <w:sz w:val="28"/>
          <w:szCs w:val="28"/>
        </w:rPr>
        <w:t>с применением электронного моделирования аварийных ситуаций</w:t>
      </w:r>
    </w:p>
    <w:p w:rsidR="001860EC" w:rsidRPr="002F71CA" w:rsidRDefault="001860EC" w:rsidP="001860EC">
      <w:pPr>
        <w:widowControl w:val="0"/>
        <w:autoSpaceDE w:val="0"/>
        <w:autoSpaceDN w:val="0"/>
        <w:snapToGrid/>
        <w:spacing w:before="83"/>
        <w:ind w:left="513" w:right="513"/>
        <w:jc w:val="center"/>
        <w:rPr>
          <w:rFonts w:ascii="Times New Roman" w:hAnsi="Times New Roman" w:cs="Times New Roman"/>
          <w:b/>
          <w:bCs/>
          <w:smallCaps/>
          <w:sz w:val="40"/>
          <w:szCs w:val="40"/>
          <w:lang w:eastAsia="en-US"/>
        </w:rPr>
      </w:pPr>
    </w:p>
    <w:p w:rsidR="001860EC" w:rsidRPr="002F71CA" w:rsidRDefault="001860EC" w:rsidP="001860EC">
      <w:pPr>
        <w:widowControl w:val="0"/>
        <w:autoSpaceDE w:val="0"/>
        <w:autoSpaceDN w:val="0"/>
        <w:snapToGrid/>
        <w:spacing w:before="83"/>
        <w:ind w:left="513" w:right="513"/>
        <w:jc w:val="center"/>
        <w:rPr>
          <w:rFonts w:ascii="Times New Roman" w:hAnsi="Times New Roman" w:cs="Times New Roman"/>
          <w:b/>
          <w:bCs/>
          <w:smallCaps/>
          <w:sz w:val="40"/>
          <w:szCs w:val="40"/>
          <w:lang w:eastAsia="en-US"/>
        </w:rPr>
      </w:pPr>
    </w:p>
    <w:p w:rsidR="001860EC" w:rsidRPr="002F71CA" w:rsidRDefault="001860EC" w:rsidP="001860EC">
      <w:pPr>
        <w:widowControl w:val="0"/>
        <w:autoSpaceDE w:val="0"/>
        <w:autoSpaceDN w:val="0"/>
        <w:snapToGrid/>
        <w:spacing w:before="83"/>
        <w:ind w:left="513" w:right="513"/>
        <w:jc w:val="center"/>
        <w:rPr>
          <w:rFonts w:ascii="Times New Roman" w:hAnsi="Times New Roman" w:cs="Times New Roman"/>
          <w:b/>
          <w:bCs/>
          <w:smallCaps/>
          <w:sz w:val="40"/>
          <w:szCs w:val="40"/>
          <w:lang w:eastAsia="en-US"/>
        </w:rPr>
      </w:pPr>
    </w:p>
    <w:p w:rsidR="001860EC" w:rsidRPr="002F71CA" w:rsidRDefault="001860EC" w:rsidP="001860EC">
      <w:pPr>
        <w:widowControl w:val="0"/>
        <w:autoSpaceDE w:val="0"/>
        <w:autoSpaceDN w:val="0"/>
        <w:snapToGrid/>
        <w:spacing w:before="83"/>
        <w:ind w:left="513" w:right="513"/>
        <w:jc w:val="center"/>
        <w:rPr>
          <w:rFonts w:ascii="Times New Roman" w:hAnsi="Times New Roman" w:cs="Times New Roman"/>
          <w:b/>
          <w:bCs/>
          <w:sz w:val="40"/>
          <w:szCs w:val="40"/>
          <w:lang w:eastAsia="en-US"/>
        </w:rPr>
      </w:pPr>
      <w:r w:rsidRPr="002F71CA">
        <w:rPr>
          <w:rFonts w:ascii="Times New Roman" w:hAnsi="Times New Roman" w:cs="Times New Roman"/>
          <w:b/>
          <w:bCs/>
          <w:smallCaps/>
          <w:sz w:val="40"/>
          <w:szCs w:val="40"/>
          <w:lang w:eastAsia="en-US"/>
        </w:rPr>
        <w:t>Программа</w:t>
      </w:r>
      <w:r w:rsidRPr="002F71CA">
        <w:rPr>
          <w:rFonts w:ascii="Times New Roman" w:hAnsi="Times New Roman" w:cs="Times New Roman"/>
          <w:b/>
          <w:bCs/>
          <w:smallCaps/>
          <w:spacing w:val="-14"/>
          <w:sz w:val="40"/>
          <w:szCs w:val="40"/>
          <w:lang w:eastAsia="en-US"/>
        </w:rPr>
        <w:t xml:space="preserve"> </w:t>
      </w:r>
      <w:r w:rsidRPr="002F71CA">
        <w:rPr>
          <w:rFonts w:ascii="Times New Roman" w:hAnsi="Times New Roman" w:cs="Times New Roman"/>
          <w:b/>
          <w:bCs/>
          <w:smallCaps/>
          <w:sz w:val="40"/>
          <w:szCs w:val="40"/>
          <w:lang w:eastAsia="en-US"/>
        </w:rPr>
        <w:t>электронного</w:t>
      </w:r>
      <w:r w:rsidRPr="002F71CA">
        <w:rPr>
          <w:rFonts w:ascii="Times New Roman" w:hAnsi="Times New Roman" w:cs="Times New Roman"/>
          <w:b/>
          <w:bCs/>
          <w:smallCaps/>
          <w:spacing w:val="-13"/>
          <w:sz w:val="40"/>
          <w:szCs w:val="40"/>
          <w:lang w:eastAsia="en-US"/>
        </w:rPr>
        <w:t xml:space="preserve"> </w:t>
      </w:r>
      <w:r w:rsidRPr="002F71CA">
        <w:rPr>
          <w:rFonts w:ascii="Times New Roman" w:hAnsi="Times New Roman" w:cs="Times New Roman"/>
          <w:b/>
          <w:bCs/>
          <w:smallCaps/>
          <w:spacing w:val="-2"/>
          <w:sz w:val="40"/>
          <w:szCs w:val="40"/>
          <w:lang w:eastAsia="en-US"/>
        </w:rPr>
        <w:t>моделирования</w:t>
      </w:r>
    </w:p>
    <w:p w:rsidR="001860EC" w:rsidRPr="002F71CA" w:rsidRDefault="001860EC" w:rsidP="001860EC">
      <w:pPr>
        <w:widowControl w:val="0"/>
        <w:autoSpaceDE w:val="0"/>
        <w:autoSpaceDN w:val="0"/>
        <w:snapToGrid/>
        <w:spacing w:before="196"/>
        <w:ind w:left="513" w:right="514"/>
        <w:jc w:val="center"/>
        <w:rPr>
          <w:rFonts w:ascii="Times New Roman" w:hAnsi="Times New Roman" w:cs="Times New Roman"/>
          <w:b/>
          <w:bCs/>
          <w:sz w:val="40"/>
          <w:szCs w:val="40"/>
          <w:lang w:eastAsia="en-US"/>
        </w:rPr>
      </w:pPr>
      <w:r w:rsidRPr="002F71CA">
        <w:rPr>
          <w:rFonts w:ascii="Times New Roman" w:hAnsi="Times New Roman" w:cs="Times New Roman"/>
          <w:b/>
          <w:bCs/>
          <w:smallCaps/>
          <w:sz w:val="40"/>
          <w:szCs w:val="40"/>
          <w:lang w:eastAsia="en-US"/>
        </w:rPr>
        <w:t>в</w:t>
      </w:r>
      <w:r w:rsidRPr="002F71CA">
        <w:rPr>
          <w:rFonts w:ascii="Times New Roman" w:hAnsi="Times New Roman" w:cs="Times New Roman"/>
          <w:b/>
          <w:bCs/>
          <w:smallCaps/>
          <w:spacing w:val="-20"/>
          <w:sz w:val="40"/>
          <w:szCs w:val="40"/>
          <w:lang w:eastAsia="en-US"/>
        </w:rPr>
        <w:t xml:space="preserve"> </w:t>
      </w:r>
      <w:r w:rsidRPr="002F71CA">
        <w:rPr>
          <w:rFonts w:ascii="Times New Roman" w:hAnsi="Times New Roman" w:cs="Times New Roman"/>
          <w:b/>
          <w:bCs/>
          <w:smallCaps/>
          <w:sz w:val="40"/>
          <w:szCs w:val="40"/>
          <w:lang w:eastAsia="en-US"/>
        </w:rPr>
        <w:t>программном</w:t>
      </w:r>
      <w:r w:rsidRPr="002F71CA">
        <w:rPr>
          <w:rFonts w:ascii="Times New Roman" w:hAnsi="Times New Roman" w:cs="Times New Roman"/>
          <w:b/>
          <w:bCs/>
          <w:smallCaps/>
          <w:spacing w:val="-17"/>
          <w:sz w:val="40"/>
          <w:szCs w:val="40"/>
          <w:lang w:eastAsia="en-US"/>
        </w:rPr>
        <w:t xml:space="preserve"> </w:t>
      </w:r>
      <w:r w:rsidRPr="002F71CA">
        <w:rPr>
          <w:rFonts w:ascii="Times New Roman" w:hAnsi="Times New Roman" w:cs="Times New Roman"/>
          <w:b/>
          <w:bCs/>
          <w:smallCaps/>
          <w:sz w:val="40"/>
          <w:szCs w:val="40"/>
          <w:lang w:eastAsia="en-US"/>
        </w:rPr>
        <w:t>комплексе</w:t>
      </w:r>
      <w:r w:rsidRPr="002F71CA">
        <w:rPr>
          <w:rFonts w:ascii="Times New Roman" w:hAnsi="Times New Roman" w:cs="Times New Roman"/>
          <w:b/>
          <w:bCs/>
          <w:smallCaps/>
          <w:spacing w:val="-12"/>
          <w:sz w:val="40"/>
          <w:szCs w:val="40"/>
          <w:lang w:eastAsia="en-US"/>
        </w:rPr>
        <w:t xml:space="preserve"> </w:t>
      </w:r>
      <w:r w:rsidRPr="002F71CA">
        <w:rPr>
          <w:rFonts w:ascii="Times New Roman" w:hAnsi="Times New Roman" w:cs="Times New Roman"/>
          <w:b/>
          <w:bCs/>
          <w:smallCaps/>
          <w:sz w:val="40"/>
          <w:szCs w:val="40"/>
          <w:lang w:eastAsia="en-US"/>
        </w:rPr>
        <w:t>ZuluGIS</w:t>
      </w:r>
      <w:r w:rsidRPr="002F71CA">
        <w:rPr>
          <w:rFonts w:ascii="Times New Roman" w:hAnsi="Times New Roman" w:cs="Times New Roman"/>
          <w:b/>
          <w:bCs/>
          <w:smallCaps/>
          <w:spacing w:val="-21"/>
          <w:sz w:val="40"/>
          <w:szCs w:val="40"/>
          <w:lang w:eastAsia="en-US"/>
        </w:rPr>
        <w:t xml:space="preserve"> </w:t>
      </w:r>
      <w:r w:rsidRPr="002F71CA">
        <w:rPr>
          <w:rFonts w:ascii="Times New Roman" w:hAnsi="Times New Roman" w:cs="Times New Roman"/>
          <w:b/>
          <w:bCs/>
          <w:smallCaps/>
          <w:sz w:val="40"/>
          <w:szCs w:val="40"/>
          <w:lang w:eastAsia="en-US"/>
        </w:rPr>
        <w:t>(г.</w:t>
      </w:r>
      <w:r w:rsidRPr="002F71CA">
        <w:rPr>
          <w:rFonts w:ascii="Times New Roman" w:hAnsi="Times New Roman" w:cs="Times New Roman"/>
          <w:b/>
          <w:bCs/>
          <w:smallCaps/>
          <w:spacing w:val="-20"/>
          <w:sz w:val="40"/>
          <w:szCs w:val="40"/>
          <w:lang w:eastAsia="en-US"/>
        </w:rPr>
        <w:t xml:space="preserve"> </w:t>
      </w:r>
      <w:r w:rsidRPr="002F71CA">
        <w:rPr>
          <w:rFonts w:ascii="Times New Roman" w:hAnsi="Times New Roman" w:cs="Times New Roman"/>
          <w:b/>
          <w:bCs/>
          <w:smallCaps/>
          <w:sz w:val="40"/>
          <w:szCs w:val="40"/>
          <w:lang w:eastAsia="en-US"/>
        </w:rPr>
        <w:t>Санкт-</w:t>
      </w:r>
      <w:r w:rsidRPr="002F71CA">
        <w:rPr>
          <w:rFonts w:ascii="Times New Roman" w:hAnsi="Times New Roman" w:cs="Times New Roman"/>
          <w:b/>
          <w:bCs/>
          <w:smallCaps/>
          <w:spacing w:val="-2"/>
          <w:sz w:val="40"/>
          <w:szCs w:val="40"/>
          <w:lang w:eastAsia="en-US"/>
        </w:rPr>
        <w:t>Петербург)</w:t>
      </w:r>
    </w:p>
    <w:p w:rsidR="001860EC" w:rsidRPr="002F71CA" w:rsidRDefault="001860EC" w:rsidP="001860EC">
      <w:pPr>
        <w:widowControl w:val="0"/>
        <w:autoSpaceDE w:val="0"/>
        <w:autoSpaceDN w:val="0"/>
        <w:snapToGrid/>
        <w:rPr>
          <w:rFonts w:ascii="Times New Roman" w:hAnsi="Times New Roman" w:cs="Times New Roman"/>
          <w:b/>
          <w:sz w:val="20"/>
          <w:szCs w:val="24"/>
          <w:lang w:eastAsia="en-US"/>
        </w:rPr>
      </w:pPr>
    </w:p>
    <w:p w:rsidR="001860EC" w:rsidRPr="002F71CA" w:rsidRDefault="001860EC" w:rsidP="001860EC">
      <w:pPr>
        <w:widowControl w:val="0"/>
        <w:autoSpaceDE w:val="0"/>
        <w:autoSpaceDN w:val="0"/>
        <w:snapToGrid/>
        <w:rPr>
          <w:rFonts w:ascii="Times New Roman" w:hAnsi="Times New Roman" w:cs="Times New Roman"/>
          <w:b/>
          <w:sz w:val="20"/>
          <w:szCs w:val="24"/>
          <w:lang w:eastAsia="en-US"/>
        </w:rPr>
      </w:pPr>
    </w:p>
    <w:p w:rsidR="001860EC" w:rsidRPr="002F71CA" w:rsidRDefault="001860EC" w:rsidP="001860EC">
      <w:pPr>
        <w:widowControl w:val="0"/>
        <w:autoSpaceDE w:val="0"/>
        <w:autoSpaceDN w:val="0"/>
        <w:snapToGrid/>
        <w:rPr>
          <w:rFonts w:ascii="Times New Roman" w:hAnsi="Times New Roman" w:cs="Times New Roman"/>
          <w:b/>
          <w:sz w:val="20"/>
          <w:szCs w:val="24"/>
          <w:lang w:eastAsia="en-US"/>
        </w:rPr>
      </w:pPr>
    </w:p>
    <w:p w:rsidR="001860EC" w:rsidRPr="002F71CA" w:rsidRDefault="00426021" w:rsidP="00426021">
      <w:pPr>
        <w:widowControl w:val="0"/>
        <w:autoSpaceDE w:val="0"/>
        <w:autoSpaceDN w:val="0"/>
        <w:snapToGrid/>
        <w:spacing w:before="7"/>
        <w:jc w:val="center"/>
        <w:rPr>
          <w:rFonts w:ascii="Times New Roman" w:hAnsi="Times New Roman" w:cs="Times New Roman"/>
          <w:b/>
          <w:sz w:val="11"/>
          <w:szCs w:val="24"/>
          <w:lang w:eastAsia="en-US"/>
        </w:rPr>
      </w:pPr>
      <w:r w:rsidRPr="00426021">
        <w:rPr>
          <w:noProof/>
        </w:rPr>
        <w:drawing>
          <wp:inline distT="0" distB="0" distL="0" distR="0">
            <wp:extent cx="5337147" cy="1346200"/>
            <wp:effectExtent l="19050" t="0" r="0" b="0"/>
            <wp:docPr id="9" name="Рисунок 1" descr="C:\Users\userito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ito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92" cy="1349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0EC" w:rsidRPr="002F71CA" w:rsidRDefault="001860EC" w:rsidP="001860EC">
      <w:pPr>
        <w:widowControl w:val="0"/>
        <w:autoSpaceDE w:val="0"/>
        <w:autoSpaceDN w:val="0"/>
        <w:snapToGrid/>
        <w:rPr>
          <w:rFonts w:ascii="Times New Roman" w:hAnsi="Times New Roman" w:cs="Times New Roman"/>
          <w:sz w:val="11"/>
          <w:szCs w:val="22"/>
          <w:lang w:eastAsia="en-US"/>
        </w:rPr>
        <w:sectPr w:rsidR="001860EC" w:rsidRPr="002F71CA" w:rsidSect="001860EC">
          <w:pgSz w:w="16840" w:h="11910" w:orient="landscape"/>
          <w:pgMar w:top="1100" w:right="2420" w:bottom="280" w:left="2420" w:header="720" w:footer="720" w:gutter="0"/>
          <w:cols w:space="720"/>
        </w:sectPr>
      </w:pPr>
    </w:p>
    <w:p w:rsidR="001860EC" w:rsidRPr="002F71CA" w:rsidRDefault="001860EC" w:rsidP="001860EC">
      <w:pPr>
        <w:widowControl w:val="0"/>
        <w:autoSpaceDE w:val="0"/>
        <w:autoSpaceDN w:val="0"/>
        <w:snapToGrid/>
        <w:spacing w:before="74"/>
        <w:ind w:left="370" w:right="357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2F71CA"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  <w:lastRenderedPageBreak/>
        <w:t>Моделирование</w:t>
      </w:r>
      <w:r w:rsidRPr="002F71CA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  <w:t>аварийной</w:t>
      </w:r>
      <w:r w:rsidRPr="002F71CA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  <w:t>ситуации</w:t>
      </w:r>
      <w:r w:rsidRPr="002F71CA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  <w:t>(на</w:t>
      </w:r>
      <w:r w:rsidRPr="002F71CA">
        <w:rPr>
          <w:rFonts w:ascii="Times New Roman" w:hAnsi="Times New Roman" w:cs="Times New Roman"/>
          <w:b/>
          <w:spacing w:val="1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  <w:t>примере</w:t>
      </w:r>
      <w:r w:rsidRPr="002F71CA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  <w:t>котельной</w:t>
      </w:r>
      <w:r w:rsidRPr="002F71CA">
        <w:rPr>
          <w:rFonts w:ascii="Times New Roman" w:hAnsi="Times New Roman" w:cs="Times New Roman"/>
          <w:b/>
          <w:spacing w:val="1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  <w:t>«Большое</w:t>
      </w:r>
      <w:r w:rsidRPr="002F71CA">
        <w:rPr>
          <w:rFonts w:ascii="Times New Roman" w:hAnsi="Times New Roman" w:cs="Times New Roman"/>
          <w:b/>
          <w:spacing w:val="1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  <w:t>Пикино»</w:t>
      </w:r>
      <w:r w:rsidRPr="002F71CA">
        <w:rPr>
          <w:rFonts w:ascii="Times New Roman" w:hAnsi="Times New Roman" w:cs="Times New Roman"/>
          <w:b/>
          <w:spacing w:val="1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b/>
          <w:spacing w:val="-10"/>
          <w:sz w:val="28"/>
          <w:szCs w:val="28"/>
          <w:lang w:eastAsia="en-US"/>
        </w:rPr>
        <w:t>-</w:t>
      </w:r>
      <w:r w:rsidRPr="002F71CA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ООО</w:t>
      </w:r>
      <w:r w:rsidRPr="002F71CA">
        <w:rPr>
          <w:rFonts w:ascii="Times New Roman" w:hAnsi="Times New Roman" w:cs="Times New Roman"/>
          <w:b/>
          <w:spacing w:val="-7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b/>
          <w:sz w:val="28"/>
          <w:szCs w:val="28"/>
          <w:lang w:eastAsia="en-US"/>
        </w:rPr>
        <w:t>«Бор</w:t>
      </w:r>
      <w:r w:rsidRPr="002F71CA">
        <w:rPr>
          <w:rFonts w:ascii="Times New Roman" w:hAnsi="Times New Roman" w:cs="Times New Roman"/>
          <w:b/>
          <w:spacing w:val="-8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  <w:t>Теплоэнерго»).</w:t>
      </w:r>
    </w:p>
    <w:p w:rsidR="001860EC" w:rsidRPr="002F71CA" w:rsidRDefault="001860EC" w:rsidP="001860EC">
      <w:pPr>
        <w:widowControl w:val="0"/>
        <w:numPr>
          <w:ilvl w:val="0"/>
          <w:numId w:val="12"/>
        </w:numPr>
        <w:tabs>
          <w:tab w:val="left" w:pos="361"/>
        </w:tabs>
        <w:autoSpaceDE w:val="0"/>
        <w:autoSpaceDN w:val="0"/>
        <w:snapToGrid/>
        <w:spacing w:before="179"/>
        <w:ind w:right="105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F71CA">
        <w:rPr>
          <w:rFonts w:ascii="Times New Roman" w:hAnsi="Times New Roman" w:cs="Times New Roman"/>
          <w:sz w:val="28"/>
          <w:szCs w:val="28"/>
          <w:lang w:eastAsia="en-US"/>
        </w:rPr>
        <w:t>Схема</w:t>
      </w:r>
      <w:r w:rsidRPr="002F71CA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котельной</w:t>
      </w:r>
      <w:r w:rsidRPr="002F71CA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«Большое</w:t>
      </w:r>
      <w:r w:rsidRPr="002F71CA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Пикино»,</w:t>
      </w:r>
      <w:r w:rsidRPr="002F71CA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расположенной</w:t>
      </w:r>
      <w:r w:rsidRPr="002F71CA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по</w:t>
      </w:r>
      <w:r w:rsidRPr="002F71CA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адресу:</w:t>
      </w:r>
      <w:r w:rsidRPr="002F71CA">
        <w:rPr>
          <w:rFonts w:ascii="Times New Roman" w:hAnsi="Times New Roman" w:cs="Times New Roman"/>
          <w:spacing w:val="-7"/>
          <w:sz w:val="28"/>
          <w:szCs w:val="28"/>
          <w:lang w:eastAsia="en-US"/>
        </w:rPr>
        <w:t xml:space="preserve">                         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п.</w:t>
      </w:r>
      <w:r w:rsidRPr="002F71CA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Большое</w:t>
      </w:r>
      <w:r w:rsidRPr="002F71CA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Пикино,</w:t>
      </w:r>
      <w:r w:rsidRPr="002F71CA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ул. Диспетчерская, 14 корп. 7.</w:t>
      </w:r>
    </w:p>
    <w:p w:rsidR="001860EC" w:rsidRPr="002F71CA" w:rsidRDefault="001860EC" w:rsidP="001860EC">
      <w:pPr>
        <w:widowControl w:val="0"/>
        <w:autoSpaceDE w:val="0"/>
        <w:autoSpaceDN w:val="0"/>
        <w:snapToGrid/>
        <w:spacing w:line="259" w:lineRule="auto"/>
        <w:ind w:left="121" w:right="10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F71CA">
        <w:rPr>
          <w:rFonts w:ascii="Times New Roman" w:hAnsi="Times New Roman" w:cs="Times New Roman"/>
          <w:sz w:val="28"/>
          <w:szCs w:val="28"/>
          <w:lang w:eastAsia="en-US"/>
        </w:rPr>
        <w:t>На</w:t>
      </w:r>
      <w:r w:rsidRPr="002F71CA">
        <w:rPr>
          <w:rFonts w:ascii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схеме</w:t>
      </w:r>
      <w:r w:rsidRPr="002F71CA">
        <w:rPr>
          <w:rFonts w:ascii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отображена</w:t>
      </w:r>
      <w:r w:rsidRPr="002F71CA">
        <w:rPr>
          <w:rFonts w:ascii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котельная,</w:t>
      </w:r>
      <w:r w:rsidRPr="002F71CA">
        <w:rPr>
          <w:rFonts w:ascii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функционирующая</w:t>
      </w:r>
      <w:r w:rsidRPr="002F71CA">
        <w:rPr>
          <w:rFonts w:ascii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2F71CA">
        <w:rPr>
          <w:rFonts w:ascii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рабочем</w:t>
      </w:r>
      <w:r w:rsidRPr="002F71CA">
        <w:rPr>
          <w:rFonts w:ascii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режиме</w:t>
      </w:r>
      <w:r w:rsidRPr="002F71CA">
        <w:rPr>
          <w:rFonts w:ascii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системы</w:t>
      </w:r>
      <w:r w:rsidRPr="002F71CA">
        <w:rPr>
          <w:rFonts w:ascii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отопления: все</w:t>
      </w:r>
      <w:r w:rsidRPr="002F71CA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дома</w:t>
      </w:r>
      <w:r w:rsidRPr="002F71CA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подключены,</w:t>
      </w:r>
      <w:r w:rsidRPr="002F71CA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теплотрассы</w:t>
      </w:r>
      <w:r w:rsidRPr="002F71CA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окрашены</w:t>
      </w:r>
      <w:r w:rsidRPr="002F71CA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2F71CA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красный</w:t>
      </w:r>
      <w:r w:rsidRPr="002F71CA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2F71CA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оранжевый</w:t>
      </w:r>
      <w:r w:rsidRPr="002F71CA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цвет</w:t>
      </w:r>
      <w:r w:rsidRPr="002F71CA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–</w:t>
      </w:r>
      <w:r w:rsidRPr="002F71CA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 xml:space="preserve">«нормальная </w:t>
      </w:r>
      <w:r w:rsidRPr="002F71CA">
        <w:rPr>
          <w:rFonts w:ascii="Times New Roman" w:hAnsi="Times New Roman" w:cs="Times New Roman"/>
          <w:spacing w:val="-2"/>
          <w:sz w:val="28"/>
          <w:szCs w:val="28"/>
          <w:lang w:eastAsia="en-US"/>
        </w:rPr>
        <w:t>работа».</w:t>
      </w:r>
    </w:p>
    <w:p w:rsidR="001860EC" w:rsidRPr="002F71CA" w:rsidRDefault="00426021" w:rsidP="001860EC">
      <w:pPr>
        <w:widowControl w:val="0"/>
        <w:autoSpaceDE w:val="0"/>
        <w:autoSpaceDN w:val="0"/>
        <w:snapToGrid/>
        <w:spacing w:before="5"/>
        <w:rPr>
          <w:rFonts w:ascii="Times New Roman" w:hAnsi="Times New Roman" w:cs="Times New Roman"/>
          <w:sz w:val="11"/>
          <w:szCs w:val="24"/>
          <w:lang w:eastAsia="en-US"/>
        </w:rPr>
      </w:pPr>
      <w:r w:rsidRPr="00426021">
        <w:rPr>
          <w:rFonts w:ascii="Times New Roman" w:hAnsi="Times New Roman" w:cs="Times New Roman"/>
          <w:sz w:val="11"/>
          <w:szCs w:val="24"/>
          <w:lang w:eastAsia="en-US"/>
        </w:rPr>
        <w:drawing>
          <wp:inline distT="0" distB="0" distL="0" distR="0">
            <wp:extent cx="5994400" cy="7429500"/>
            <wp:effectExtent l="19050" t="0" r="6350" b="0"/>
            <wp:docPr id="4" name="Рисунок 4" descr="E:\Входящие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ходящие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0EC" w:rsidRPr="002F71CA" w:rsidRDefault="001860EC" w:rsidP="001860EC">
      <w:pPr>
        <w:widowControl w:val="0"/>
        <w:autoSpaceDE w:val="0"/>
        <w:autoSpaceDN w:val="0"/>
        <w:snapToGrid/>
        <w:rPr>
          <w:rFonts w:ascii="Times New Roman" w:hAnsi="Times New Roman" w:cs="Times New Roman"/>
          <w:sz w:val="11"/>
          <w:szCs w:val="22"/>
          <w:lang w:eastAsia="en-US"/>
        </w:rPr>
        <w:sectPr w:rsidR="001860EC" w:rsidRPr="002F71CA">
          <w:pgSz w:w="11910" w:h="16840"/>
          <w:pgMar w:top="1060" w:right="740" w:bottom="280" w:left="1580" w:header="720" w:footer="720" w:gutter="0"/>
          <w:cols w:space="720"/>
        </w:sectPr>
      </w:pPr>
    </w:p>
    <w:p w:rsidR="001860EC" w:rsidRPr="002F71CA" w:rsidRDefault="001860EC" w:rsidP="001860EC">
      <w:pPr>
        <w:widowControl w:val="0"/>
        <w:autoSpaceDE w:val="0"/>
        <w:autoSpaceDN w:val="0"/>
        <w:snapToGrid/>
        <w:rPr>
          <w:rFonts w:ascii="Times New Roman" w:hAnsi="Times New Roman" w:cs="Times New Roman"/>
          <w:sz w:val="20"/>
          <w:szCs w:val="24"/>
          <w:lang w:eastAsia="en-US"/>
        </w:rPr>
      </w:pPr>
    </w:p>
    <w:p w:rsidR="001860EC" w:rsidRPr="002F71CA" w:rsidRDefault="001860EC" w:rsidP="001860EC">
      <w:pPr>
        <w:widowControl w:val="0"/>
        <w:autoSpaceDE w:val="0"/>
        <w:autoSpaceDN w:val="0"/>
        <w:snapToGrid/>
        <w:spacing w:before="9"/>
        <w:rPr>
          <w:rFonts w:ascii="Times New Roman" w:hAnsi="Times New Roman" w:cs="Times New Roman"/>
          <w:sz w:val="23"/>
          <w:szCs w:val="24"/>
          <w:lang w:eastAsia="en-US"/>
        </w:rPr>
      </w:pPr>
    </w:p>
    <w:p w:rsidR="001860EC" w:rsidRPr="002F71CA" w:rsidRDefault="001860EC" w:rsidP="001860EC">
      <w:pPr>
        <w:widowControl w:val="0"/>
        <w:numPr>
          <w:ilvl w:val="0"/>
          <w:numId w:val="12"/>
        </w:numPr>
        <w:tabs>
          <w:tab w:val="left" w:pos="389"/>
        </w:tabs>
        <w:autoSpaceDE w:val="0"/>
        <w:autoSpaceDN w:val="0"/>
        <w:snapToGrid/>
        <w:spacing w:before="90"/>
        <w:ind w:left="153" w:right="734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F71CA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2F71CA">
        <w:rPr>
          <w:rFonts w:ascii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программе</w:t>
      </w:r>
      <w:r w:rsidRPr="002F71CA">
        <w:rPr>
          <w:rFonts w:ascii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предусмотрена</w:t>
      </w:r>
      <w:r w:rsidRPr="002F71CA">
        <w:rPr>
          <w:rFonts w:ascii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возможность</w:t>
      </w:r>
      <w:r w:rsidRPr="002F71CA">
        <w:rPr>
          <w:rFonts w:ascii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запросить</w:t>
      </w:r>
      <w:r w:rsidRPr="002F71CA">
        <w:rPr>
          <w:rFonts w:ascii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данные</w:t>
      </w:r>
      <w:r w:rsidRPr="002F71CA">
        <w:rPr>
          <w:rFonts w:ascii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по</w:t>
      </w:r>
      <w:r w:rsidRPr="002F71CA">
        <w:rPr>
          <w:rFonts w:ascii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всем</w:t>
      </w:r>
      <w:r w:rsidRPr="002F71CA">
        <w:rPr>
          <w:rFonts w:ascii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участкам</w:t>
      </w:r>
      <w:r w:rsidRPr="002F71CA">
        <w:rPr>
          <w:rFonts w:ascii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теплотрассы:</w:t>
      </w:r>
      <w:r w:rsidRPr="002F71CA">
        <w:rPr>
          <w:rFonts w:ascii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их</w:t>
      </w:r>
      <w:r w:rsidRPr="002F71CA">
        <w:rPr>
          <w:rFonts w:ascii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длины,</w:t>
      </w:r>
      <w:r w:rsidRPr="002F71CA">
        <w:rPr>
          <w:rFonts w:ascii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диаметры,</w:t>
      </w:r>
      <w:r w:rsidRPr="002F71CA">
        <w:rPr>
          <w:rFonts w:ascii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способ</w:t>
      </w:r>
      <w:r w:rsidRPr="002F71CA">
        <w:rPr>
          <w:rFonts w:ascii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прокладки,</w:t>
      </w:r>
      <w:r w:rsidRPr="002F71CA">
        <w:rPr>
          <w:rFonts w:ascii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потери давления, тепловые потери, расход, скорость теплоносителя, температуры теплоносителя в конце и начале участков.</w:t>
      </w:r>
    </w:p>
    <w:p w:rsidR="001860EC" w:rsidRPr="002F71CA" w:rsidRDefault="00426021" w:rsidP="001860EC">
      <w:pPr>
        <w:widowControl w:val="0"/>
        <w:autoSpaceDE w:val="0"/>
        <w:autoSpaceDN w:val="0"/>
        <w:snapToGrid/>
        <w:spacing w:before="9"/>
        <w:rPr>
          <w:rFonts w:ascii="Times New Roman" w:hAnsi="Times New Roman" w:cs="Times New Roman"/>
          <w:sz w:val="21"/>
          <w:szCs w:val="24"/>
          <w:lang w:eastAsia="en-US"/>
        </w:rPr>
      </w:pPr>
      <w:r w:rsidRPr="00426021">
        <w:rPr>
          <w:rFonts w:ascii="Times New Roman" w:hAnsi="Times New Roman" w:cs="Times New Roman"/>
          <w:sz w:val="21"/>
          <w:szCs w:val="24"/>
          <w:lang w:eastAsia="en-US"/>
        </w:rPr>
        <w:drawing>
          <wp:inline distT="0" distB="0" distL="0" distR="0">
            <wp:extent cx="9296400" cy="5232400"/>
            <wp:effectExtent l="19050" t="0" r="0" b="0"/>
            <wp:docPr id="5" name="Рисунок 5" descr="E:\Входящие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ходящие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523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0EC" w:rsidRPr="002F71CA" w:rsidRDefault="001860EC" w:rsidP="001860EC">
      <w:pPr>
        <w:widowControl w:val="0"/>
        <w:autoSpaceDE w:val="0"/>
        <w:autoSpaceDN w:val="0"/>
        <w:snapToGrid/>
        <w:rPr>
          <w:rFonts w:ascii="Times New Roman" w:hAnsi="Times New Roman" w:cs="Times New Roman"/>
          <w:sz w:val="21"/>
          <w:szCs w:val="22"/>
          <w:lang w:eastAsia="en-US"/>
        </w:rPr>
        <w:sectPr w:rsidR="001860EC" w:rsidRPr="002F71CA">
          <w:pgSz w:w="16840" w:h="11910" w:orient="landscape"/>
          <w:pgMar w:top="1100" w:right="400" w:bottom="280" w:left="980" w:header="720" w:footer="720" w:gutter="0"/>
          <w:cols w:space="720"/>
        </w:sectPr>
      </w:pPr>
    </w:p>
    <w:p w:rsidR="001860EC" w:rsidRPr="002F71CA" w:rsidRDefault="001860EC" w:rsidP="001860EC">
      <w:pPr>
        <w:widowControl w:val="0"/>
        <w:autoSpaceDE w:val="0"/>
        <w:autoSpaceDN w:val="0"/>
        <w:snapToGrid/>
        <w:rPr>
          <w:rFonts w:ascii="Times New Roman" w:hAnsi="Times New Roman" w:cs="Times New Roman"/>
          <w:sz w:val="20"/>
          <w:szCs w:val="24"/>
          <w:lang w:eastAsia="en-US"/>
        </w:rPr>
      </w:pPr>
    </w:p>
    <w:p w:rsidR="001860EC" w:rsidRPr="002F71CA" w:rsidRDefault="001860EC" w:rsidP="001860EC">
      <w:pPr>
        <w:widowControl w:val="0"/>
        <w:autoSpaceDE w:val="0"/>
        <w:autoSpaceDN w:val="0"/>
        <w:snapToGrid/>
        <w:spacing w:before="9"/>
        <w:rPr>
          <w:rFonts w:ascii="Times New Roman" w:hAnsi="Times New Roman" w:cs="Times New Roman"/>
          <w:sz w:val="23"/>
          <w:szCs w:val="24"/>
          <w:lang w:eastAsia="en-US"/>
        </w:rPr>
      </w:pPr>
    </w:p>
    <w:p w:rsidR="001860EC" w:rsidRPr="002F71CA" w:rsidRDefault="001860EC" w:rsidP="001860EC">
      <w:pPr>
        <w:widowControl w:val="0"/>
        <w:numPr>
          <w:ilvl w:val="0"/>
          <w:numId w:val="12"/>
        </w:numPr>
        <w:tabs>
          <w:tab w:val="left" w:pos="399"/>
        </w:tabs>
        <w:autoSpaceDE w:val="0"/>
        <w:autoSpaceDN w:val="0"/>
        <w:snapToGrid/>
        <w:spacing w:before="90"/>
        <w:ind w:left="153" w:right="732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F71CA">
        <w:rPr>
          <w:rFonts w:ascii="Times New Roman" w:hAnsi="Times New Roman" w:cs="Times New Roman"/>
          <w:sz w:val="28"/>
          <w:szCs w:val="28"/>
          <w:lang w:eastAsia="en-US"/>
        </w:rPr>
        <w:t>В программе можно выбрать любого потребителя либо вывести список всех подключенных потребителей с указанием расчетного расхода теплоносителя,</w:t>
      </w:r>
      <w:r w:rsidRPr="002F71CA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температуры</w:t>
      </w:r>
      <w:r w:rsidRPr="002F71CA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сетевой</w:t>
      </w:r>
      <w:r w:rsidRPr="002F71CA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воды</w:t>
      </w:r>
      <w:r w:rsidRPr="002F71CA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на</w:t>
      </w:r>
      <w:r w:rsidRPr="002F71CA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входе</w:t>
      </w:r>
      <w:r w:rsidRPr="002F71CA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2F71CA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выходе,</w:t>
      </w:r>
      <w:r w:rsidRPr="002F71CA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расчетную</w:t>
      </w:r>
      <w:r w:rsidRPr="002F71CA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тепловую</w:t>
      </w:r>
      <w:r w:rsidRPr="002F71CA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нагрузку,</w:t>
      </w:r>
      <w:r w:rsidRPr="002F71CA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температуры</w:t>
      </w:r>
      <w:r w:rsidRPr="002F71CA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внутреннего</w:t>
      </w:r>
      <w:r w:rsidRPr="002F71CA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воздуха</w:t>
      </w:r>
      <w:r w:rsidRPr="002F71CA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потребителя. После проведения поверочного расчета с заданными параметрами системы теплоснабжения выводятся данные температуры внутреннего воздуха потребителя и относительные величины (относительный расход, относительное количество теплоты). Относительные величины расхода и количества теплоты относительно расчетных указывают на «перетоп» либо «недотоп».</w:t>
      </w:r>
    </w:p>
    <w:p w:rsidR="001860EC" w:rsidRPr="002F71CA" w:rsidRDefault="00426021" w:rsidP="001860EC">
      <w:pPr>
        <w:widowControl w:val="0"/>
        <w:autoSpaceDE w:val="0"/>
        <w:autoSpaceDN w:val="0"/>
        <w:snapToGrid/>
        <w:spacing w:before="3"/>
        <w:rPr>
          <w:rFonts w:ascii="Times New Roman" w:hAnsi="Times New Roman" w:cs="Times New Roman"/>
          <w:sz w:val="5"/>
          <w:szCs w:val="24"/>
          <w:lang w:eastAsia="en-US"/>
        </w:rPr>
      </w:pPr>
      <w:r w:rsidRPr="00426021">
        <w:rPr>
          <w:rFonts w:ascii="Times New Roman" w:hAnsi="Times New Roman" w:cs="Times New Roman"/>
          <w:sz w:val="5"/>
          <w:szCs w:val="24"/>
          <w:lang w:eastAsia="en-US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136525</wp:posOffset>
            </wp:positionV>
            <wp:extent cx="4895850" cy="4533900"/>
            <wp:effectExtent l="19050" t="0" r="0" b="0"/>
            <wp:wrapThrough wrapText="bothSides">
              <wp:wrapPolygon edited="0">
                <wp:start x="-84" y="0"/>
                <wp:lineTo x="-84" y="21518"/>
                <wp:lineTo x="21600" y="21518"/>
                <wp:lineTo x="21600" y="0"/>
                <wp:lineTo x="-84" y="0"/>
              </wp:wrapPolygon>
            </wp:wrapThrough>
            <wp:docPr id="3" name="Рисунок 1" descr="E:\Входящие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ходящие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53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6021">
        <w:rPr>
          <w:rFonts w:ascii="Times New Roman" w:hAnsi="Times New Roman" w:cs="Times New Roman"/>
          <w:sz w:val="5"/>
          <w:szCs w:val="24"/>
          <w:lang w:eastAsia="en-US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5654675</wp:posOffset>
            </wp:positionH>
            <wp:positionV relativeFrom="paragraph">
              <wp:posOffset>136525</wp:posOffset>
            </wp:positionV>
            <wp:extent cx="3476625" cy="4581525"/>
            <wp:effectExtent l="19050" t="0" r="0" b="0"/>
            <wp:wrapThrough wrapText="bothSides">
              <wp:wrapPolygon edited="0">
                <wp:start x="-118" y="0"/>
                <wp:lineTo x="-118" y="21540"/>
                <wp:lineTo x="21561" y="21540"/>
                <wp:lineTo x="21561" y="0"/>
                <wp:lineTo x="-118" y="0"/>
              </wp:wrapPolygon>
            </wp:wrapThrough>
            <wp:docPr id="2" name="Рисунок 2" descr="E:\Входящие\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ходящие\Безымянный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458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0EC" w:rsidRPr="002F71CA" w:rsidRDefault="001860EC" w:rsidP="001860EC">
      <w:pPr>
        <w:widowControl w:val="0"/>
        <w:autoSpaceDE w:val="0"/>
        <w:autoSpaceDN w:val="0"/>
        <w:snapToGrid/>
        <w:rPr>
          <w:rFonts w:ascii="Times New Roman" w:hAnsi="Times New Roman" w:cs="Times New Roman"/>
          <w:sz w:val="5"/>
          <w:szCs w:val="22"/>
          <w:lang w:eastAsia="en-US"/>
        </w:rPr>
        <w:sectPr w:rsidR="001860EC" w:rsidRPr="002F71CA">
          <w:pgSz w:w="16840" w:h="11910" w:orient="landscape"/>
          <w:pgMar w:top="1100" w:right="400" w:bottom="280" w:left="980" w:header="720" w:footer="720" w:gutter="0"/>
          <w:cols w:space="720"/>
        </w:sectPr>
      </w:pPr>
    </w:p>
    <w:p w:rsidR="001860EC" w:rsidRPr="002F71CA" w:rsidRDefault="001860EC" w:rsidP="001860EC">
      <w:pPr>
        <w:widowControl w:val="0"/>
        <w:autoSpaceDE w:val="0"/>
        <w:autoSpaceDN w:val="0"/>
        <w:snapToGrid/>
        <w:rPr>
          <w:rFonts w:ascii="Times New Roman" w:hAnsi="Times New Roman" w:cs="Times New Roman"/>
          <w:sz w:val="20"/>
          <w:szCs w:val="24"/>
          <w:lang w:eastAsia="en-US"/>
        </w:rPr>
      </w:pPr>
    </w:p>
    <w:p w:rsidR="001860EC" w:rsidRPr="002F71CA" w:rsidRDefault="001860EC" w:rsidP="001860EC">
      <w:pPr>
        <w:widowControl w:val="0"/>
        <w:autoSpaceDE w:val="0"/>
        <w:autoSpaceDN w:val="0"/>
        <w:snapToGrid/>
        <w:spacing w:before="9"/>
        <w:rPr>
          <w:rFonts w:ascii="Times New Roman" w:hAnsi="Times New Roman" w:cs="Times New Roman"/>
          <w:sz w:val="23"/>
          <w:szCs w:val="24"/>
          <w:lang w:eastAsia="en-US"/>
        </w:rPr>
      </w:pPr>
    </w:p>
    <w:p w:rsidR="001860EC" w:rsidRPr="002F71CA" w:rsidRDefault="001860EC" w:rsidP="001860EC">
      <w:pPr>
        <w:widowControl w:val="0"/>
        <w:numPr>
          <w:ilvl w:val="0"/>
          <w:numId w:val="12"/>
        </w:numPr>
        <w:tabs>
          <w:tab w:val="left" w:pos="400"/>
        </w:tabs>
        <w:autoSpaceDE w:val="0"/>
        <w:autoSpaceDN w:val="0"/>
        <w:snapToGrid/>
        <w:spacing w:before="90"/>
        <w:ind w:left="153" w:right="734"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2F71CA">
        <w:rPr>
          <w:rFonts w:ascii="Times New Roman" w:hAnsi="Times New Roman" w:cs="Times New Roman"/>
          <w:sz w:val="28"/>
          <w:szCs w:val="28"/>
          <w:lang w:eastAsia="en-US"/>
        </w:rPr>
        <w:t>Программа выполняет наладочный расчет для подбора диаметров дроссельных шайб, при установке которых обеспечивается нормальный гидравлический режим работы теплосети.</w:t>
      </w:r>
    </w:p>
    <w:p w:rsidR="001860EC" w:rsidRPr="002F71CA" w:rsidRDefault="00426021" w:rsidP="001860EC">
      <w:pPr>
        <w:widowControl w:val="0"/>
        <w:autoSpaceDE w:val="0"/>
        <w:autoSpaceDN w:val="0"/>
        <w:snapToGrid/>
        <w:rPr>
          <w:rFonts w:ascii="Times New Roman" w:hAnsi="Times New Roman" w:cs="Times New Roman"/>
          <w:sz w:val="8"/>
          <w:szCs w:val="24"/>
          <w:lang w:eastAsia="en-US"/>
        </w:rPr>
      </w:pPr>
      <w:r w:rsidRPr="00426021">
        <w:rPr>
          <w:rFonts w:ascii="Times New Roman" w:hAnsi="Times New Roman" w:cs="Times New Roman"/>
          <w:sz w:val="8"/>
          <w:szCs w:val="24"/>
          <w:lang w:eastAsia="en-US"/>
        </w:rPr>
        <w:drawing>
          <wp:inline distT="0" distB="0" distL="0" distR="0">
            <wp:extent cx="9258300" cy="5537200"/>
            <wp:effectExtent l="19050" t="0" r="0" b="0"/>
            <wp:docPr id="7" name="Рисунок 7" descr="E:\Входящ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Входящие\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553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0EC" w:rsidRPr="002F71CA" w:rsidRDefault="001860EC" w:rsidP="001860EC">
      <w:pPr>
        <w:widowControl w:val="0"/>
        <w:autoSpaceDE w:val="0"/>
        <w:autoSpaceDN w:val="0"/>
        <w:snapToGrid/>
        <w:rPr>
          <w:rFonts w:ascii="Times New Roman" w:hAnsi="Times New Roman" w:cs="Times New Roman"/>
          <w:sz w:val="8"/>
          <w:szCs w:val="22"/>
          <w:lang w:eastAsia="en-US"/>
        </w:rPr>
        <w:sectPr w:rsidR="001860EC" w:rsidRPr="002F71CA">
          <w:pgSz w:w="16840" w:h="11910" w:orient="landscape"/>
          <w:pgMar w:top="1100" w:right="400" w:bottom="280" w:left="980" w:header="720" w:footer="720" w:gutter="0"/>
          <w:cols w:space="720"/>
        </w:sectPr>
      </w:pPr>
    </w:p>
    <w:p w:rsidR="001860EC" w:rsidRPr="002F71CA" w:rsidRDefault="001860EC" w:rsidP="001860EC">
      <w:pPr>
        <w:widowControl w:val="0"/>
        <w:autoSpaceDE w:val="0"/>
        <w:autoSpaceDN w:val="0"/>
        <w:snapToGrid/>
        <w:rPr>
          <w:rFonts w:ascii="Times New Roman" w:hAnsi="Times New Roman" w:cs="Times New Roman"/>
          <w:sz w:val="20"/>
          <w:szCs w:val="24"/>
          <w:lang w:eastAsia="en-US"/>
        </w:rPr>
      </w:pPr>
    </w:p>
    <w:p w:rsidR="001860EC" w:rsidRPr="002F71CA" w:rsidRDefault="001860EC" w:rsidP="001860EC">
      <w:pPr>
        <w:widowControl w:val="0"/>
        <w:autoSpaceDE w:val="0"/>
        <w:autoSpaceDN w:val="0"/>
        <w:snapToGrid/>
        <w:spacing w:before="9"/>
        <w:rPr>
          <w:rFonts w:ascii="Times New Roman" w:hAnsi="Times New Roman" w:cs="Times New Roman"/>
          <w:sz w:val="23"/>
          <w:szCs w:val="24"/>
          <w:lang w:eastAsia="en-US"/>
        </w:rPr>
      </w:pPr>
    </w:p>
    <w:p w:rsidR="001860EC" w:rsidRPr="002F71CA" w:rsidRDefault="001860EC" w:rsidP="001860EC">
      <w:pPr>
        <w:widowControl w:val="0"/>
        <w:numPr>
          <w:ilvl w:val="0"/>
          <w:numId w:val="12"/>
        </w:numPr>
        <w:tabs>
          <w:tab w:val="left" w:pos="394"/>
        </w:tabs>
        <w:autoSpaceDE w:val="0"/>
        <w:autoSpaceDN w:val="0"/>
        <w:snapToGrid/>
        <w:spacing w:before="90"/>
        <w:ind w:left="393" w:hanging="241"/>
        <w:rPr>
          <w:rFonts w:ascii="Times New Roman" w:hAnsi="Times New Roman" w:cs="Times New Roman"/>
          <w:sz w:val="28"/>
          <w:szCs w:val="28"/>
          <w:lang w:eastAsia="en-US"/>
        </w:rPr>
      </w:pPr>
      <w:r w:rsidRPr="002F71CA">
        <w:rPr>
          <w:rFonts w:ascii="Times New Roman" w:hAnsi="Times New Roman" w:cs="Times New Roman"/>
          <w:sz w:val="28"/>
          <w:szCs w:val="28"/>
          <w:lang w:eastAsia="en-US"/>
        </w:rPr>
        <w:t>По</w:t>
      </w:r>
      <w:r w:rsidRPr="002F71CA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каждому</w:t>
      </w:r>
      <w:r w:rsidRPr="002F71CA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из</w:t>
      </w:r>
      <w:r w:rsidRPr="002F71CA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подключенных</w:t>
      </w:r>
      <w:r w:rsidRPr="002F71CA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потребителей</w:t>
      </w:r>
      <w:r w:rsidRPr="002F71CA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можно</w:t>
      </w:r>
      <w:r w:rsidRPr="002F71CA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получить</w:t>
      </w:r>
      <w:r w:rsidRPr="002F71CA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информацию</w:t>
      </w:r>
      <w:r w:rsidRPr="002F71CA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о</w:t>
      </w:r>
      <w:r w:rsidRPr="002F71CA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нагрузке</w:t>
      </w:r>
      <w:r w:rsidRPr="002F71CA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на</w:t>
      </w:r>
      <w:r w:rsidRPr="002F71CA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здание,</w:t>
      </w:r>
      <w:r w:rsidRPr="002F71CA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этажности,</w:t>
      </w:r>
      <w:r w:rsidRPr="002F71CA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z w:val="28"/>
          <w:szCs w:val="28"/>
          <w:lang w:eastAsia="en-US"/>
        </w:rPr>
        <w:t>схеме</w:t>
      </w:r>
      <w:r w:rsidRPr="002F71CA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2F71CA">
        <w:rPr>
          <w:rFonts w:ascii="Times New Roman" w:hAnsi="Times New Roman" w:cs="Times New Roman"/>
          <w:spacing w:val="-2"/>
          <w:sz w:val="28"/>
          <w:szCs w:val="28"/>
          <w:lang w:eastAsia="en-US"/>
        </w:rPr>
        <w:t>присоединения.</w:t>
      </w:r>
    </w:p>
    <w:p w:rsidR="001860EC" w:rsidRPr="002F71CA" w:rsidRDefault="00426021" w:rsidP="001860EC">
      <w:pPr>
        <w:widowControl w:val="0"/>
        <w:autoSpaceDE w:val="0"/>
        <w:autoSpaceDN w:val="0"/>
        <w:snapToGrid/>
        <w:spacing w:before="2"/>
        <w:rPr>
          <w:rFonts w:ascii="Times New Roman" w:hAnsi="Times New Roman" w:cs="Times New Roman"/>
          <w:sz w:val="8"/>
          <w:szCs w:val="24"/>
          <w:lang w:eastAsia="en-US"/>
        </w:rPr>
      </w:pPr>
      <w:r w:rsidRPr="00426021">
        <w:rPr>
          <w:rFonts w:ascii="Times New Roman" w:hAnsi="Times New Roman" w:cs="Times New Roman"/>
          <w:sz w:val="8"/>
          <w:szCs w:val="24"/>
          <w:lang w:eastAsia="en-US"/>
        </w:rPr>
        <w:drawing>
          <wp:inline distT="0" distB="0" distL="0" distR="0">
            <wp:extent cx="9029700" cy="5372100"/>
            <wp:effectExtent l="19050" t="0" r="0" b="0"/>
            <wp:docPr id="8" name="Рисунок 8" descr="E:\Входящ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Входящие\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0EC" w:rsidRPr="002F71CA" w:rsidRDefault="001860EC" w:rsidP="001860EC">
      <w:pPr>
        <w:widowControl w:val="0"/>
        <w:autoSpaceDE w:val="0"/>
        <w:autoSpaceDN w:val="0"/>
        <w:snapToGrid/>
        <w:rPr>
          <w:rFonts w:ascii="Times New Roman" w:hAnsi="Times New Roman" w:cs="Times New Roman"/>
          <w:sz w:val="8"/>
          <w:szCs w:val="22"/>
          <w:lang w:eastAsia="en-US"/>
        </w:rPr>
        <w:sectPr w:rsidR="001860EC" w:rsidRPr="002F71CA">
          <w:pgSz w:w="16840" w:h="11910" w:orient="landscape"/>
          <w:pgMar w:top="1100" w:right="400" w:bottom="280" w:left="980" w:header="720" w:footer="720" w:gutter="0"/>
          <w:cols w:space="720"/>
        </w:sectPr>
      </w:pPr>
    </w:p>
    <w:p w:rsidR="001860EC" w:rsidRPr="002F71CA" w:rsidRDefault="001860EC" w:rsidP="001860EC">
      <w:pPr>
        <w:widowControl w:val="0"/>
        <w:numPr>
          <w:ilvl w:val="0"/>
          <w:numId w:val="12"/>
        </w:numPr>
        <w:tabs>
          <w:tab w:val="left" w:pos="376"/>
        </w:tabs>
        <w:autoSpaceDE w:val="0"/>
        <w:autoSpaceDN w:val="0"/>
        <w:snapToGrid/>
        <w:spacing w:before="72"/>
        <w:ind w:right="106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F71CA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Моделируем ситуацию по отключению участка от теплоснабжения. Отключенные сети теплоснабжения окрашены в серый цвет. Соответственно, остальные сети окрашены в красный и оранжевый цвет – нормальное теплоснабжение.</w:t>
      </w:r>
    </w:p>
    <w:p w:rsidR="001860EC" w:rsidRPr="002F71CA" w:rsidRDefault="00426021" w:rsidP="001860EC">
      <w:pPr>
        <w:widowControl w:val="0"/>
        <w:autoSpaceDE w:val="0"/>
        <w:autoSpaceDN w:val="0"/>
        <w:snapToGrid/>
        <w:spacing w:before="6"/>
        <w:rPr>
          <w:rFonts w:ascii="Times New Roman" w:hAnsi="Times New Roman" w:cs="Times New Roman"/>
          <w:sz w:val="21"/>
          <w:szCs w:val="24"/>
          <w:lang w:eastAsia="en-US"/>
        </w:rPr>
      </w:pPr>
      <w:r w:rsidRPr="00426021">
        <w:rPr>
          <w:noProof/>
        </w:rPr>
        <w:drawing>
          <wp:inline distT="0" distB="0" distL="0" distR="0">
            <wp:extent cx="5981700" cy="7061200"/>
            <wp:effectExtent l="19050" t="0" r="0" b="0"/>
            <wp:docPr id="6" name="Рисунок 1" descr="E:\Входящие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ходящие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06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0EC" w:rsidRPr="002F71CA" w:rsidRDefault="001860EC" w:rsidP="001860EC">
      <w:pPr>
        <w:widowControl w:val="0"/>
        <w:autoSpaceDE w:val="0"/>
        <w:autoSpaceDN w:val="0"/>
        <w:snapToGrid/>
        <w:rPr>
          <w:rFonts w:ascii="Times New Roman" w:hAnsi="Times New Roman" w:cs="Times New Roman"/>
          <w:sz w:val="21"/>
          <w:szCs w:val="22"/>
          <w:lang w:eastAsia="en-US"/>
        </w:rPr>
        <w:sectPr w:rsidR="001860EC" w:rsidRPr="002F71CA">
          <w:pgSz w:w="11910" w:h="16840"/>
          <w:pgMar w:top="1060" w:right="740" w:bottom="280" w:left="1580" w:header="720" w:footer="720" w:gutter="0"/>
          <w:cols w:space="720"/>
        </w:sectPr>
      </w:pPr>
    </w:p>
    <w:p w:rsidR="001860EC" w:rsidRPr="002F71CA" w:rsidRDefault="001860EC" w:rsidP="001860EC">
      <w:pPr>
        <w:widowControl w:val="0"/>
        <w:autoSpaceDE w:val="0"/>
        <w:autoSpaceDN w:val="0"/>
        <w:snapToGrid/>
        <w:rPr>
          <w:rFonts w:ascii="Times New Roman" w:hAnsi="Times New Roman" w:cs="Times New Roman"/>
          <w:sz w:val="20"/>
          <w:szCs w:val="24"/>
          <w:lang w:eastAsia="en-US"/>
        </w:rPr>
      </w:pPr>
    </w:p>
    <w:p w:rsidR="001860EC" w:rsidRPr="002F71CA" w:rsidRDefault="001860EC" w:rsidP="001860EC">
      <w:pPr>
        <w:widowControl w:val="0"/>
        <w:autoSpaceDE w:val="0"/>
        <w:autoSpaceDN w:val="0"/>
        <w:snapToGrid/>
        <w:spacing w:before="9"/>
        <w:rPr>
          <w:rFonts w:ascii="Times New Roman" w:hAnsi="Times New Roman" w:cs="Times New Roman"/>
          <w:sz w:val="23"/>
          <w:szCs w:val="24"/>
          <w:lang w:eastAsia="en-US"/>
        </w:rPr>
      </w:pPr>
    </w:p>
    <w:p w:rsidR="001860EC" w:rsidRPr="002F71CA" w:rsidRDefault="001860EC" w:rsidP="001860EC">
      <w:pPr>
        <w:widowControl w:val="0"/>
        <w:numPr>
          <w:ilvl w:val="0"/>
          <w:numId w:val="12"/>
        </w:numPr>
        <w:tabs>
          <w:tab w:val="left" w:pos="412"/>
        </w:tabs>
        <w:autoSpaceDE w:val="0"/>
        <w:autoSpaceDN w:val="0"/>
        <w:snapToGrid/>
        <w:spacing w:before="90"/>
        <w:ind w:left="113" w:right="115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F71CA">
        <w:rPr>
          <w:rFonts w:ascii="Times New Roman" w:hAnsi="Times New Roman" w:cs="Times New Roman"/>
          <w:sz w:val="28"/>
          <w:szCs w:val="28"/>
          <w:lang w:eastAsia="en-US"/>
        </w:rPr>
        <w:t xml:space="preserve">При формировании запроса программа выдает перечень потребителей, отключенных от теплоснабжения. Также по относительному количеству теплоты на потребителях имеется возможность определить перетопы (система функционирует с повышенными параметрами </w:t>
      </w:r>
      <w:r w:rsidRPr="002F71CA">
        <w:rPr>
          <w:rFonts w:ascii="Times New Roman" w:hAnsi="Times New Roman" w:cs="Times New Roman"/>
          <w:spacing w:val="-2"/>
          <w:sz w:val="28"/>
          <w:szCs w:val="28"/>
          <w:lang w:eastAsia="en-US"/>
        </w:rPr>
        <w:t>температуры).</w:t>
      </w:r>
    </w:p>
    <w:p w:rsidR="001860EC" w:rsidRPr="002F71CA" w:rsidRDefault="001860EC" w:rsidP="001860EC">
      <w:pPr>
        <w:widowControl w:val="0"/>
        <w:autoSpaceDE w:val="0"/>
        <w:autoSpaceDN w:val="0"/>
        <w:snapToGrid/>
        <w:rPr>
          <w:rFonts w:ascii="Times New Roman" w:hAnsi="Times New Roman" w:cs="Times New Roman"/>
          <w:sz w:val="20"/>
          <w:szCs w:val="24"/>
          <w:lang w:eastAsia="en-US"/>
        </w:rPr>
      </w:pPr>
    </w:p>
    <w:p w:rsidR="001860EC" w:rsidRPr="002F71CA" w:rsidRDefault="001860EC" w:rsidP="001860EC">
      <w:pPr>
        <w:widowControl w:val="0"/>
        <w:autoSpaceDE w:val="0"/>
        <w:autoSpaceDN w:val="0"/>
        <w:snapToGrid/>
        <w:rPr>
          <w:rFonts w:ascii="Times New Roman" w:hAnsi="Times New Roman" w:cs="Times New Roman"/>
          <w:sz w:val="20"/>
          <w:szCs w:val="24"/>
          <w:lang w:eastAsia="en-US"/>
        </w:rPr>
      </w:pPr>
    </w:p>
    <w:p w:rsidR="001860EC" w:rsidRPr="002F71CA" w:rsidRDefault="001860EC" w:rsidP="001860EC">
      <w:pPr>
        <w:widowControl w:val="0"/>
        <w:autoSpaceDE w:val="0"/>
        <w:autoSpaceDN w:val="0"/>
        <w:snapToGrid/>
        <w:rPr>
          <w:rFonts w:ascii="Times New Roman" w:hAnsi="Times New Roman" w:cs="Times New Roman"/>
          <w:sz w:val="20"/>
          <w:szCs w:val="24"/>
          <w:lang w:eastAsia="en-US"/>
        </w:rPr>
      </w:pPr>
    </w:p>
    <w:p w:rsidR="001860EC" w:rsidRPr="002F71CA" w:rsidRDefault="001860EC" w:rsidP="001860EC">
      <w:pPr>
        <w:widowControl w:val="0"/>
        <w:autoSpaceDE w:val="0"/>
        <w:autoSpaceDN w:val="0"/>
        <w:snapToGrid/>
        <w:rPr>
          <w:rFonts w:ascii="Times New Roman" w:hAnsi="Times New Roman" w:cs="Times New Roman"/>
          <w:sz w:val="20"/>
          <w:szCs w:val="24"/>
          <w:lang w:eastAsia="en-US"/>
        </w:rPr>
      </w:pPr>
    </w:p>
    <w:p w:rsidR="001860EC" w:rsidRPr="002F71CA" w:rsidRDefault="001860EC" w:rsidP="001860EC">
      <w:pPr>
        <w:widowControl w:val="0"/>
        <w:autoSpaceDE w:val="0"/>
        <w:autoSpaceDN w:val="0"/>
        <w:snapToGrid/>
        <w:rPr>
          <w:rFonts w:ascii="Times New Roman" w:hAnsi="Times New Roman" w:cs="Times New Roman"/>
          <w:sz w:val="20"/>
          <w:szCs w:val="24"/>
          <w:lang w:eastAsia="en-US"/>
        </w:rPr>
      </w:pPr>
    </w:p>
    <w:p w:rsidR="001860EC" w:rsidRPr="002F71CA" w:rsidRDefault="001860EC" w:rsidP="001860EC">
      <w:pPr>
        <w:widowControl w:val="0"/>
        <w:autoSpaceDE w:val="0"/>
        <w:autoSpaceDN w:val="0"/>
        <w:snapToGrid/>
        <w:rPr>
          <w:rFonts w:ascii="Times New Roman" w:hAnsi="Times New Roman" w:cs="Times New Roman"/>
          <w:sz w:val="20"/>
          <w:szCs w:val="24"/>
          <w:lang w:eastAsia="en-US"/>
        </w:rPr>
      </w:pPr>
    </w:p>
    <w:p w:rsidR="001860EC" w:rsidRPr="002F71CA" w:rsidRDefault="001860EC" w:rsidP="001860EC">
      <w:pPr>
        <w:widowControl w:val="0"/>
        <w:autoSpaceDE w:val="0"/>
        <w:autoSpaceDN w:val="0"/>
        <w:snapToGrid/>
        <w:rPr>
          <w:rFonts w:ascii="Times New Roman" w:hAnsi="Times New Roman" w:cs="Times New Roman"/>
          <w:sz w:val="20"/>
          <w:szCs w:val="24"/>
          <w:lang w:eastAsia="en-US"/>
        </w:rPr>
      </w:pPr>
    </w:p>
    <w:p w:rsidR="001860EC" w:rsidRPr="002F71CA" w:rsidRDefault="001860EC" w:rsidP="001860EC">
      <w:pPr>
        <w:widowControl w:val="0"/>
        <w:autoSpaceDE w:val="0"/>
        <w:autoSpaceDN w:val="0"/>
        <w:snapToGrid/>
        <w:rPr>
          <w:rFonts w:ascii="Times New Roman" w:hAnsi="Times New Roman" w:cs="Times New Roman"/>
          <w:sz w:val="20"/>
          <w:szCs w:val="24"/>
          <w:lang w:eastAsia="en-US"/>
        </w:rPr>
      </w:pPr>
    </w:p>
    <w:p w:rsidR="001860EC" w:rsidRPr="002F71CA" w:rsidRDefault="001860EC" w:rsidP="001860EC">
      <w:pPr>
        <w:widowControl w:val="0"/>
        <w:autoSpaceDE w:val="0"/>
        <w:autoSpaceDN w:val="0"/>
        <w:snapToGrid/>
        <w:rPr>
          <w:rFonts w:ascii="Times New Roman" w:hAnsi="Times New Roman" w:cs="Times New Roman"/>
          <w:sz w:val="20"/>
          <w:szCs w:val="24"/>
          <w:lang w:eastAsia="en-US"/>
        </w:rPr>
      </w:pPr>
    </w:p>
    <w:p w:rsidR="001860EC" w:rsidRPr="002F71CA" w:rsidRDefault="001860EC" w:rsidP="001860EC">
      <w:pPr>
        <w:widowControl w:val="0"/>
        <w:autoSpaceDE w:val="0"/>
        <w:autoSpaceDN w:val="0"/>
        <w:snapToGrid/>
        <w:rPr>
          <w:rFonts w:ascii="Times New Roman" w:hAnsi="Times New Roman" w:cs="Times New Roman"/>
          <w:sz w:val="20"/>
          <w:szCs w:val="24"/>
          <w:lang w:eastAsia="en-US"/>
        </w:rPr>
      </w:pPr>
    </w:p>
    <w:p w:rsidR="001860EC" w:rsidRPr="002F71CA" w:rsidRDefault="001860EC" w:rsidP="001860EC">
      <w:pPr>
        <w:widowControl w:val="0"/>
        <w:autoSpaceDE w:val="0"/>
        <w:autoSpaceDN w:val="0"/>
        <w:snapToGrid/>
        <w:rPr>
          <w:rFonts w:ascii="Times New Roman" w:hAnsi="Times New Roman" w:cs="Times New Roman"/>
          <w:sz w:val="20"/>
          <w:szCs w:val="24"/>
          <w:lang w:eastAsia="en-US"/>
        </w:rPr>
      </w:pPr>
    </w:p>
    <w:p w:rsidR="001860EC" w:rsidRPr="002F71CA" w:rsidRDefault="001860EC" w:rsidP="001860EC">
      <w:pPr>
        <w:widowControl w:val="0"/>
        <w:autoSpaceDE w:val="0"/>
        <w:autoSpaceDN w:val="0"/>
        <w:snapToGrid/>
        <w:rPr>
          <w:rFonts w:ascii="Times New Roman" w:hAnsi="Times New Roman" w:cs="Times New Roman"/>
          <w:sz w:val="20"/>
          <w:szCs w:val="24"/>
          <w:lang w:eastAsia="en-US"/>
        </w:rPr>
      </w:pPr>
    </w:p>
    <w:p w:rsidR="001860EC" w:rsidRPr="002F71CA" w:rsidRDefault="001860EC" w:rsidP="001860EC">
      <w:pPr>
        <w:widowControl w:val="0"/>
        <w:autoSpaceDE w:val="0"/>
        <w:autoSpaceDN w:val="0"/>
        <w:snapToGrid/>
        <w:rPr>
          <w:rFonts w:ascii="Times New Roman" w:hAnsi="Times New Roman" w:cs="Times New Roman"/>
          <w:sz w:val="20"/>
          <w:szCs w:val="24"/>
          <w:lang w:eastAsia="en-US"/>
        </w:rPr>
      </w:pPr>
    </w:p>
    <w:p w:rsidR="001860EC" w:rsidRPr="002F71CA" w:rsidRDefault="001860EC" w:rsidP="001860EC">
      <w:pPr>
        <w:widowControl w:val="0"/>
        <w:autoSpaceDE w:val="0"/>
        <w:autoSpaceDN w:val="0"/>
        <w:snapToGrid/>
        <w:rPr>
          <w:rFonts w:ascii="Times New Roman" w:hAnsi="Times New Roman" w:cs="Times New Roman"/>
          <w:sz w:val="20"/>
          <w:szCs w:val="24"/>
          <w:lang w:eastAsia="en-US"/>
        </w:rPr>
      </w:pPr>
    </w:p>
    <w:p w:rsidR="001860EC" w:rsidRPr="002F71CA" w:rsidRDefault="001860EC" w:rsidP="001860EC">
      <w:pPr>
        <w:widowControl w:val="0"/>
        <w:autoSpaceDE w:val="0"/>
        <w:autoSpaceDN w:val="0"/>
        <w:snapToGrid/>
        <w:rPr>
          <w:rFonts w:ascii="Times New Roman" w:hAnsi="Times New Roman" w:cs="Times New Roman"/>
          <w:sz w:val="20"/>
          <w:szCs w:val="24"/>
          <w:lang w:eastAsia="en-US"/>
        </w:rPr>
      </w:pPr>
    </w:p>
    <w:p w:rsidR="001860EC" w:rsidRPr="002F71CA" w:rsidRDefault="001860EC" w:rsidP="001860EC">
      <w:pPr>
        <w:widowControl w:val="0"/>
        <w:autoSpaceDE w:val="0"/>
        <w:autoSpaceDN w:val="0"/>
        <w:snapToGrid/>
        <w:rPr>
          <w:rFonts w:ascii="Times New Roman" w:hAnsi="Times New Roman" w:cs="Times New Roman"/>
          <w:sz w:val="20"/>
          <w:szCs w:val="24"/>
          <w:lang w:eastAsia="en-US"/>
        </w:rPr>
      </w:pPr>
    </w:p>
    <w:p w:rsidR="001860EC" w:rsidRPr="002F71CA" w:rsidRDefault="001860EC" w:rsidP="001860EC">
      <w:pPr>
        <w:widowControl w:val="0"/>
        <w:autoSpaceDE w:val="0"/>
        <w:autoSpaceDN w:val="0"/>
        <w:snapToGrid/>
        <w:rPr>
          <w:rFonts w:ascii="Times New Roman" w:hAnsi="Times New Roman" w:cs="Times New Roman"/>
          <w:sz w:val="20"/>
          <w:szCs w:val="24"/>
          <w:lang w:eastAsia="en-US"/>
        </w:rPr>
      </w:pPr>
    </w:p>
    <w:p w:rsidR="001860EC" w:rsidRPr="002F71CA" w:rsidRDefault="001860EC" w:rsidP="001860EC">
      <w:pPr>
        <w:widowControl w:val="0"/>
        <w:autoSpaceDE w:val="0"/>
        <w:autoSpaceDN w:val="0"/>
        <w:snapToGrid/>
        <w:rPr>
          <w:rFonts w:ascii="Times New Roman" w:hAnsi="Times New Roman" w:cs="Times New Roman"/>
          <w:sz w:val="20"/>
          <w:szCs w:val="24"/>
          <w:lang w:eastAsia="en-US"/>
        </w:rPr>
      </w:pPr>
    </w:p>
    <w:p w:rsidR="001860EC" w:rsidRPr="002F71CA" w:rsidRDefault="001860EC" w:rsidP="001860EC">
      <w:pPr>
        <w:widowControl w:val="0"/>
        <w:autoSpaceDE w:val="0"/>
        <w:autoSpaceDN w:val="0"/>
        <w:snapToGrid/>
        <w:spacing w:before="5"/>
        <w:rPr>
          <w:rFonts w:ascii="Times New Roman" w:hAnsi="Times New Roman" w:cs="Times New Roman"/>
          <w:sz w:val="20"/>
          <w:szCs w:val="24"/>
          <w:lang w:eastAsia="en-US"/>
        </w:rPr>
      </w:pPr>
    </w:p>
    <w:p w:rsidR="001860EC" w:rsidRPr="002F71CA" w:rsidRDefault="00B20324" w:rsidP="001860EC">
      <w:pPr>
        <w:widowControl w:val="0"/>
        <w:autoSpaceDE w:val="0"/>
        <w:autoSpaceDN w:val="0"/>
        <w:snapToGrid/>
        <w:spacing w:before="92"/>
        <w:ind w:left="6284" w:right="6295"/>
        <w:jc w:val="center"/>
        <w:rPr>
          <w:rFonts w:ascii="Times New Roman" w:hAnsi="Times New Roman" w:cs="Times New Roman"/>
          <w:sz w:val="20"/>
          <w:szCs w:val="22"/>
          <w:lang w:eastAsia="en-US"/>
        </w:rPr>
      </w:pPr>
      <w:r w:rsidRPr="00B20324">
        <w:rPr>
          <w:rFonts w:ascii="Times New Roman" w:hAnsi="Times New Roman" w:cs="Times New Roman"/>
          <w:sz w:val="22"/>
          <w:szCs w:val="22"/>
          <w:lang w:eastAsia="en-US"/>
        </w:rPr>
        <w:pict>
          <v:group id="docshapegroup1" o:spid="_x0000_s1172" style="position:absolute;left:0;text-align:left;margin-left:56.75pt;margin-top:-212.55pt;width:712.1pt;height:418.6pt;z-index:-251653632;mso-position-horizontal-relative:page" coordorigin="1135,-4251" coordsize="14242,837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173" type="#_x0000_t75" style="position:absolute;left:1135;top:-4252;width:14242;height:8372">
              <v:imagedata r:id="rId17" o:title=""/>
            </v:shape>
            <v:shape id="docshape3" o:spid="_x0000_s1174" style="position:absolute;left:1775;top:2029;width:2560;height:1371" coordorigin="1776,2030" coordsize="2560,1371" path="m4335,3074l3581,2426r,-396l3560,2030r,20l3560,3380r-1765,l1795,2050r1765,l3560,2030r-1784,l1776,3400r9,l1795,3400r1765,l3570,3400r11,l3581,2450r742,639l4335,3074xe" fillcolor="red" stroked="f">
              <v:path arrowok="t"/>
            </v:shape>
            <v:shape id="docshape4" o:spid="_x0000_s1175" type="#_x0000_t75" style="position:absolute;left:4330;top:2663;width:2622;height:430">
              <v:imagedata r:id="rId18" o:title=""/>
            </v:shape>
            <v:shape id="docshape5" o:spid="_x0000_s1176" style="position:absolute;left:9739;top:-3031;width:1437;height:3454" coordorigin="9739,-3031" coordsize="1437,3454" path="m11175,-3031r-20,l11155,-3012r,2753l10455,-259r,-2753l11155,-3012r,-19l10435,-3031r,2775l9739,408r14,15l10447,-240r8,l11155,-240r11,l11175,-240r,-2791xe" fillcolor="red" stroked="f">
              <v:path arrowok="t"/>
            </v:shape>
            <v:shape id="docshape6" o:spid="_x0000_s1177" type="#_x0000_t75" style="position:absolute;left:7166;top:12;width:2499;height:405">
              <v:imagedata r:id="rId19" o:title=""/>
            </v:shape>
            <v:rect id="docshape7" o:spid="_x0000_s1178" style="position:absolute;left:7203;top:410;width:2547;height:21" fillcolor="red" stroked="f"/>
            <w10:wrap anchorx="page"/>
          </v:group>
        </w:pict>
      </w:r>
      <w:r w:rsidR="001860EC" w:rsidRPr="002F71CA">
        <w:rPr>
          <w:rFonts w:ascii="Times New Roman" w:hAnsi="Times New Roman" w:cs="Times New Roman"/>
          <w:sz w:val="20"/>
          <w:szCs w:val="22"/>
          <w:lang w:eastAsia="en-US"/>
        </w:rPr>
        <w:t>Потребители</w:t>
      </w:r>
      <w:r w:rsidR="001860EC" w:rsidRPr="002F71CA">
        <w:rPr>
          <w:rFonts w:ascii="Times New Roman" w:hAnsi="Times New Roman" w:cs="Times New Roman"/>
          <w:spacing w:val="-6"/>
          <w:sz w:val="20"/>
          <w:szCs w:val="22"/>
          <w:lang w:eastAsia="en-US"/>
        </w:rPr>
        <w:t xml:space="preserve"> </w:t>
      </w:r>
      <w:r w:rsidR="001860EC" w:rsidRPr="002F71CA">
        <w:rPr>
          <w:rFonts w:ascii="Times New Roman" w:hAnsi="Times New Roman" w:cs="Times New Roman"/>
          <w:sz w:val="20"/>
          <w:szCs w:val="22"/>
          <w:lang w:eastAsia="en-US"/>
        </w:rPr>
        <w:t>с</w:t>
      </w:r>
      <w:r w:rsidR="001860EC" w:rsidRPr="002F71CA">
        <w:rPr>
          <w:rFonts w:ascii="Times New Roman" w:hAnsi="Times New Roman" w:cs="Times New Roman"/>
          <w:spacing w:val="-2"/>
          <w:sz w:val="20"/>
          <w:szCs w:val="22"/>
          <w:lang w:eastAsia="en-US"/>
        </w:rPr>
        <w:t xml:space="preserve"> перетопом</w:t>
      </w:r>
    </w:p>
    <w:p w:rsidR="001860EC" w:rsidRPr="002F71CA" w:rsidRDefault="001860EC" w:rsidP="001860EC">
      <w:pPr>
        <w:widowControl w:val="0"/>
        <w:autoSpaceDE w:val="0"/>
        <w:autoSpaceDN w:val="0"/>
        <w:snapToGrid/>
        <w:rPr>
          <w:rFonts w:ascii="Times New Roman" w:hAnsi="Times New Roman" w:cs="Times New Roman"/>
          <w:sz w:val="20"/>
          <w:szCs w:val="24"/>
          <w:lang w:eastAsia="en-US"/>
        </w:rPr>
      </w:pPr>
    </w:p>
    <w:p w:rsidR="001860EC" w:rsidRPr="002F71CA" w:rsidRDefault="001860EC" w:rsidP="001860EC">
      <w:pPr>
        <w:widowControl w:val="0"/>
        <w:autoSpaceDE w:val="0"/>
        <w:autoSpaceDN w:val="0"/>
        <w:snapToGrid/>
        <w:rPr>
          <w:rFonts w:ascii="Times New Roman" w:hAnsi="Times New Roman" w:cs="Times New Roman"/>
          <w:sz w:val="20"/>
          <w:szCs w:val="24"/>
          <w:lang w:eastAsia="en-US"/>
        </w:rPr>
      </w:pPr>
    </w:p>
    <w:p w:rsidR="001860EC" w:rsidRPr="002F71CA" w:rsidRDefault="001860EC" w:rsidP="001860EC">
      <w:pPr>
        <w:widowControl w:val="0"/>
        <w:autoSpaceDE w:val="0"/>
        <w:autoSpaceDN w:val="0"/>
        <w:snapToGrid/>
        <w:rPr>
          <w:rFonts w:ascii="Times New Roman" w:hAnsi="Times New Roman" w:cs="Times New Roman"/>
          <w:sz w:val="20"/>
          <w:szCs w:val="24"/>
          <w:lang w:eastAsia="en-US"/>
        </w:rPr>
      </w:pPr>
    </w:p>
    <w:p w:rsidR="001860EC" w:rsidRPr="002F71CA" w:rsidRDefault="001860EC" w:rsidP="001860EC">
      <w:pPr>
        <w:widowControl w:val="0"/>
        <w:autoSpaceDE w:val="0"/>
        <w:autoSpaceDN w:val="0"/>
        <w:snapToGrid/>
        <w:rPr>
          <w:rFonts w:ascii="Times New Roman" w:hAnsi="Times New Roman" w:cs="Times New Roman"/>
          <w:sz w:val="20"/>
          <w:szCs w:val="24"/>
          <w:lang w:eastAsia="en-US"/>
        </w:rPr>
      </w:pPr>
    </w:p>
    <w:p w:rsidR="001860EC" w:rsidRPr="002F71CA" w:rsidRDefault="001860EC" w:rsidP="001860EC">
      <w:pPr>
        <w:widowControl w:val="0"/>
        <w:autoSpaceDE w:val="0"/>
        <w:autoSpaceDN w:val="0"/>
        <w:snapToGrid/>
        <w:rPr>
          <w:rFonts w:ascii="Times New Roman" w:hAnsi="Times New Roman" w:cs="Times New Roman"/>
          <w:sz w:val="20"/>
          <w:szCs w:val="24"/>
          <w:lang w:eastAsia="en-US"/>
        </w:rPr>
      </w:pPr>
    </w:p>
    <w:p w:rsidR="001860EC" w:rsidRPr="002F71CA" w:rsidRDefault="001860EC" w:rsidP="001860EC">
      <w:pPr>
        <w:widowControl w:val="0"/>
        <w:autoSpaceDE w:val="0"/>
        <w:autoSpaceDN w:val="0"/>
        <w:snapToGrid/>
        <w:rPr>
          <w:rFonts w:ascii="Times New Roman" w:hAnsi="Times New Roman" w:cs="Times New Roman"/>
          <w:sz w:val="20"/>
          <w:szCs w:val="24"/>
          <w:lang w:eastAsia="en-US"/>
        </w:rPr>
      </w:pPr>
    </w:p>
    <w:p w:rsidR="001860EC" w:rsidRPr="002F71CA" w:rsidRDefault="001860EC" w:rsidP="001860EC">
      <w:pPr>
        <w:widowControl w:val="0"/>
        <w:autoSpaceDE w:val="0"/>
        <w:autoSpaceDN w:val="0"/>
        <w:snapToGrid/>
        <w:rPr>
          <w:rFonts w:ascii="Times New Roman" w:hAnsi="Times New Roman" w:cs="Times New Roman"/>
          <w:sz w:val="20"/>
          <w:szCs w:val="24"/>
          <w:lang w:eastAsia="en-US"/>
        </w:rPr>
      </w:pPr>
    </w:p>
    <w:p w:rsidR="001860EC" w:rsidRPr="002F71CA" w:rsidRDefault="001860EC" w:rsidP="001860EC">
      <w:pPr>
        <w:widowControl w:val="0"/>
        <w:autoSpaceDE w:val="0"/>
        <w:autoSpaceDN w:val="0"/>
        <w:snapToGrid/>
        <w:rPr>
          <w:rFonts w:ascii="Times New Roman" w:hAnsi="Times New Roman" w:cs="Times New Roman"/>
          <w:sz w:val="20"/>
          <w:szCs w:val="24"/>
          <w:lang w:eastAsia="en-US"/>
        </w:rPr>
      </w:pPr>
    </w:p>
    <w:p w:rsidR="001860EC" w:rsidRPr="002F71CA" w:rsidRDefault="001860EC" w:rsidP="001860EC">
      <w:pPr>
        <w:widowControl w:val="0"/>
        <w:autoSpaceDE w:val="0"/>
        <w:autoSpaceDN w:val="0"/>
        <w:snapToGrid/>
        <w:rPr>
          <w:rFonts w:ascii="Times New Roman" w:hAnsi="Times New Roman" w:cs="Times New Roman"/>
          <w:sz w:val="20"/>
          <w:szCs w:val="24"/>
          <w:lang w:eastAsia="en-US"/>
        </w:rPr>
      </w:pPr>
    </w:p>
    <w:p w:rsidR="001860EC" w:rsidRPr="002F71CA" w:rsidRDefault="001860EC" w:rsidP="001860EC">
      <w:pPr>
        <w:widowControl w:val="0"/>
        <w:autoSpaceDE w:val="0"/>
        <w:autoSpaceDN w:val="0"/>
        <w:snapToGrid/>
        <w:spacing w:before="5"/>
        <w:rPr>
          <w:rFonts w:ascii="Times New Roman" w:hAnsi="Times New Roman" w:cs="Times New Roman"/>
          <w:sz w:val="22"/>
          <w:szCs w:val="24"/>
          <w:lang w:eastAsia="en-US"/>
        </w:rPr>
      </w:pPr>
    </w:p>
    <w:p w:rsidR="001860EC" w:rsidRPr="002F71CA" w:rsidRDefault="001860EC" w:rsidP="001860EC">
      <w:pPr>
        <w:widowControl w:val="0"/>
        <w:autoSpaceDE w:val="0"/>
        <w:autoSpaceDN w:val="0"/>
        <w:snapToGrid/>
        <w:spacing w:before="92"/>
        <w:ind w:left="3455"/>
        <w:rPr>
          <w:rFonts w:ascii="Times New Roman" w:hAnsi="Times New Roman" w:cs="Times New Roman"/>
          <w:sz w:val="20"/>
          <w:szCs w:val="22"/>
          <w:lang w:eastAsia="en-US"/>
        </w:rPr>
      </w:pPr>
      <w:r w:rsidRPr="002F71CA">
        <w:rPr>
          <w:rFonts w:ascii="Times New Roman" w:hAnsi="Times New Roman" w:cs="Times New Roman"/>
          <w:sz w:val="20"/>
          <w:szCs w:val="22"/>
          <w:lang w:eastAsia="en-US"/>
        </w:rPr>
        <w:t>Отключенные</w:t>
      </w:r>
      <w:r w:rsidRPr="002F71CA">
        <w:rPr>
          <w:rFonts w:ascii="Times New Roman" w:hAnsi="Times New Roman" w:cs="Times New Roman"/>
          <w:spacing w:val="-11"/>
          <w:sz w:val="20"/>
          <w:szCs w:val="22"/>
          <w:lang w:eastAsia="en-US"/>
        </w:rPr>
        <w:t xml:space="preserve"> </w:t>
      </w:r>
      <w:r w:rsidRPr="002F71CA">
        <w:rPr>
          <w:rFonts w:ascii="Times New Roman" w:hAnsi="Times New Roman" w:cs="Times New Roman"/>
          <w:spacing w:val="-2"/>
          <w:sz w:val="20"/>
          <w:szCs w:val="22"/>
          <w:lang w:eastAsia="en-US"/>
        </w:rPr>
        <w:t>потребители</w:t>
      </w:r>
    </w:p>
    <w:p w:rsidR="001860EC" w:rsidRPr="002F71CA" w:rsidRDefault="001860EC" w:rsidP="001860EC">
      <w:pPr>
        <w:widowControl w:val="0"/>
        <w:autoSpaceDE w:val="0"/>
        <w:autoSpaceDN w:val="0"/>
        <w:snapToGrid/>
        <w:rPr>
          <w:rFonts w:ascii="Times New Roman" w:hAnsi="Times New Roman" w:cs="Times New Roman"/>
          <w:sz w:val="20"/>
          <w:szCs w:val="22"/>
          <w:lang w:eastAsia="en-US"/>
        </w:rPr>
        <w:sectPr w:rsidR="001860EC" w:rsidRPr="002F71CA">
          <w:pgSz w:w="16840" w:h="11910" w:orient="landscape"/>
          <w:pgMar w:top="1100" w:right="1020" w:bottom="280" w:left="1020" w:header="720" w:footer="720" w:gutter="0"/>
          <w:cols w:space="720"/>
        </w:sectPr>
      </w:pPr>
    </w:p>
    <w:p w:rsidR="001860EC" w:rsidRPr="002F71CA" w:rsidRDefault="001860EC" w:rsidP="001860EC">
      <w:pPr>
        <w:widowControl w:val="0"/>
        <w:numPr>
          <w:ilvl w:val="0"/>
          <w:numId w:val="12"/>
        </w:numPr>
        <w:tabs>
          <w:tab w:val="left" w:pos="404"/>
        </w:tabs>
        <w:autoSpaceDE w:val="0"/>
        <w:autoSpaceDN w:val="0"/>
        <w:snapToGrid/>
        <w:spacing w:before="72"/>
        <w:ind w:right="104" w:hanging="1"/>
        <w:jc w:val="both"/>
        <w:rPr>
          <w:rFonts w:ascii="Times New Roman" w:hAnsi="Times New Roman" w:cs="Times New Roman"/>
          <w:sz w:val="28"/>
          <w:szCs w:val="28"/>
          <w:lang w:eastAsia="en-US"/>
        </w:rPr>
        <w:sectPr w:rsidR="001860EC" w:rsidRPr="002F71CA" w:rsidSect="001860EC">
          <w:pgSz w:w="12240" w:h="15840"/>
          <w:pgMar w:top="567" w:right="913" w:bottom="851" w:left="1843" w:header="709" w:footer="709" w:gutter="0"/>
          <w:cols w:space="709"/>
          <w:noEndnote/>
          <w:titlePg/>
        </w:sectPr>
      </w:pPr>
      <w:r w:rsidRPr="002F71CA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Оператор ПК, моделирующий аварийную ситуацию, сообщает дежурному персоналу котельной нормативные показатели функционирования котельной на период устранения аварийной ситуации. После устранения аварийной ситуации котельная возвращается к штатному режиму работы. Программное обеспечение производит перерасчет гидравлического режима работы котельной и отображает это на графической схеме.</w:t>
      </w:r>
      <w:r w:rsidR="00935996" w:rsidRPr="0093599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35996" w:rsidRPr="00935996">
        <w:rPr>
          <w:rFonts w:ascii="Times New Roman" w:hAnsi="Times New Roman" w:cs="Times New Roman"/>
          <w:sz w:val="28"/>
          <w:szCs w:val="28"/>
          <w:lang w:eastAsia="en-US"/>
        </w:rPr>
        <w:drawing>
          <wp:inline distT="0" distB="0" distL="0" distR="0">
            <wp:extent cx="6022340" cy="7479746"/>
            <wp:effectExtent l="19050" t="0" r="0" b="0"/>
            <wp:docPr id="11" name="Рисунок 4" descr="E:\Входящие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ходящие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40" cy="747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94C" w:rsidRPr="002F71CA" w:rsidRDefault="001D094C" w:rsidP="001860EC">
      <w:pPr>
        <w:shd w:val="clear" w:color="auto" w:fill="FFFFFF"/>
        <w:snapToGrid/>
        <w:textAlignment w:val="baseline"/>
        <w:outlineLvl w:val="1"/>
        <w:rPr>
          <w:rFonts w:ascii="Times New Roman" w:eastAsia="Calibri" w:hAnsi="Times New Roman" w:cs="Times New Roman"/>
          <w:spacing w:val="2"/>
          <w:sz w:val="28"/>
          <w:szCs w:val="28"/>
        </w:rPr>
      </w:pPr>
    </w:p>
    <w:p w:rsidR="007639BF" w:rsidRPr="002F71CA" w:rsidRDefault="007639BF" w:rsidP="007639BF">
      <w:pPr>
        <w:shd w:val="clear" w:color="auto" w:fill="FFFFFF"/>
        <w:snapToGrid/>
        <w:ind w:firstLine="709"/>
        <w:jc w:val="right"/>
        <w:textAlignment w:val="baseline"/>
        <w:outlineLvl w:val="1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Приложение №2</w:t>
      </w:r>
    </w:p>
    <w:p w:rsidR="003F100C" w:rsidRPr="002F71CA" w:rsidRDefault="003F100C" w:rsidP="003F100C">
      <w:pPr>
        <w:shd w:val="clear" w:color="auto" w:fill="FFFFFF"/>
        <w:snapToGrid/>
        <w:ind w:firstLine="709"/>
        <w:jc w:val="right"/>
        <w:textAlignment w:val="baseline"/>
        <w:outlineLvl w:val="1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к постановлению  администрации</w:t>
      </w:r>
    </w:p>
    <w:p w:rsidR="003F100C" w:rsidRPr="002F71CA" w:rsidRDefault="003F100C" w:rsidP="003F100C">
      <w:pPr>
        <w:shd w:val="clear" w:color="auto" w:fill="FFFFFF"/>
        <w:snapToGrid/>
        <w:ind w:firstLine="709"/>
        <w:jc w:val="right"/>
        <w:textAlignment w:val="baseline"/>
        <w:outlineLvl w:val="1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>городского округа город Бор</w:t>
      </w:r>
    </w:p>
    <w:p w:rsidR="007639BF" w:rsidRPr="002F71CA" w:rsidRDefault="003F100C" w:rsidP="003F100C">
      <w:pPr>
        <w:shd w:val="clear" w:color="auto" w:fill="FFFFFF"/>
        <w:snapToGrid/>
        <w:ind w:firstLine="709"/>
        <w:jc w:val="right"/>
        <w:textAlignment w:val="baseline"/>
        <w:outlineLvl w:val="1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                                                       </w:t>
      </w:r>
      <w:r w:rsidR="00591AA0" w:rsidRPr="002F71CA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                         </w:t>
      </w: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 от</w:t>
      </w:r>
      <w:r w:rsidR="00591AA0" w:rsidRPr="002F71CA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23.08.2022</w:t>
      </w: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№</w:t>
      </w:r>
      <w:r w:rsidR="00591AA0" w:rsidRPr="002F71CA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4284</w:t>
      </w:r>
    </w:p>
    <w:p w:rsidR="007639BF" w:rsidRPr="002F71CA" w:rsidRDefault="007639BF" w:rsidP="007639BF">
      <w:pPr>
        <w:shd w:val="clear" w:color="auto" w:fill="FFFFFF"/>
        <w:snapToGrid/>
        <w:ind w:firstLine="709"/>
        <w:jc w:val="right"/>
        <w:textAlignment w:val="baseline"/>
        <w:outlineLvl w:val="1"/>
        <w:rPr>
          <w:rFonts w:ascii="Times New Roman" w:eastAsia="Calibri" w:hAnsi="Times New Roman" w:cs="Times New Roman"/>
          <w:spacing w:val="2"/>
          <w:sz w:val="28"/>
          <w:szCs w:val="28"/>
        </w:rPr>
      </w:pP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F71CA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Порядок мониторинга состояния системы теплоснабжения городского округа г. Бор </w:t>
      </w:r>
    </w:p>
    <w:p w:rsidR="007639BF" w:rsidRPr="002F71CA" w:rsidRDefault="007639BF" w:rsidP="007639BF">
      <w:pPr>
        <w:shd w:val="clear" w:color="auto" w:fill="FFFFFF"/>
        <w:snapToGrid/>
        <w:spacing w:line="315" w:lineRule="atLeast"/>
        <w:ind w:firstLine="709"/>
        <w:jc w:val="both"/>
        <w:textAlignment w:val="baseline"/>
        <w:rPr>
          <w:rFonts w:ascii="Times New Roman" w:eastAsia="Calibri" w:hAnsi="Times New Roman" w:cs="Times New Roman"/>
          <w:spacing w:val="2"/>
          <w:sz w:val="28"/>
          <w:szCs w:val="28"/>
        </w:rPr>
      </w:pPr>
    </w:p>
    <w:p w:rsidR="007639BF" w:rsidRPr="002F71CA" w:rsidRDefault="007639BF" w:rsidP="007639BF">
      <w:pPr>
        <w:snapToGri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1CA">
        <w:rPr>
          <w:rFonts w:ascii="Times New Roman" w:hAnsi="Times New Roman" w:cs="Times New Roman"/>
          <w:sz w:val="28"/>
          <w:szCs w:val="28"/>
        </w:rPr>
        <w:t>1. Настоящий Порядок определяет взаимодействия администрации городского округа г.Бор, теплоснабжающих и теплосетевых организаций при создании и функционировании системы мониторинга теплоснабжения. Система мониторинга состояния системы теплоснабжения – это комплексная система наблюдений, оценки и прогноза состояния тепловых сетей (далее – система мониторинга).</w:t>
      </w:r>
    </w:p>
    <w:p w:rsidR="007639BF" w:rsidRPr="002F71CA" w:rsidRDefault="007639BF" w:rsidP="007639BF">
      <w:pPr>
        <w:snapToGri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1CA">
        <w:rPr>
          <w:rFonts w:ascii="Times New Roman" w:hAnsi="Times New Roman" w:cs="Times New Roman"/>
          <w:sz w:val="28"/>
          <w:szCs w:val="28"/>
        </w:rPr>
        <w:t>Целями создания и функционирования системы мониторинга теплоснабжения являются повышение надежности и безопасности систем теплоснабжения, снижение затрат на проведение аварийно-восстановительных работ посредством реализации мероприятий по предупреждению, предотвращению, выявлению и ликвидации аварийных ситуаций.</w:t>
      </w:r>
    </w:p>
    <w:p w:rsidR="007639BF" w:rsidRPr="002F71CA" w:rsidRDefault="007639BF" w:rsidP="007639BF">
      <w:pPr>
        <w:snapToGri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1CA">
        <w:rPr>
          <w:rFonts w:ascii="Times New Roman" w:hAnsi="Times New Roman" w:cs="Times New Roman"/>
          <w:sz w:val="28"/>
          <w:szCs w:val="28"/>
        </w:rPr>
        <w:t>2. Основными задачами системы мониторинга являются:</w:t>
      </w:r>
    </w:p>
    <w:p w:rsidR="007639BF" w:rsidRPr="002F71CA" w:rsidRDefault="007639BF" w:rsidP="007639BF">
      <w:pPr>
        <w:snapToGri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1CA">
        <w:rPr>
          <w:rFonts w:ascii="Times New Roman" w:hAnsi="Times New Roman" w:cs="Times New Roman"/>
          <w:sz w:val="28"/>
          <w:szCs w:val="28"/>
        </w:rPr>
        <w:t>- сбор, обработка и анализ данных о состоянии объектов теплоснабжения, статистических данных об аварийности на системах теплоснабжения и проводимых на них ремонтных работ;</w:t>
      </w:r>
    </w:p>
    <w:p w:rsidR="007639BF" w:rsidRPr="002F71CA" w:rsidRDefault="007639BF" w:rsidP="007639BF">
      <w:pPr>
        <w:snapToGri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1CA">
        <w:rPr>
          <w:rFonts w:ascii="Times New Roman" w:hAnsi="Times New Roman" w:cs="Times New Roman"/>
          <w:sz w:val="28"/>
          <w:szCs w:val="28"/>
        </w:rPr>
        <w:t>- оптимизация процесса составления планов проведения ремонтных работ на теплосетях;</w:t>
      </w:r>
    </w:p>
    <w:p w:rsidR="00A55440" w:rsidRPr="002F71CA" w:rsidRDefault="007639BF" w:rsidP="007639BF">
      <w:pPr>
        <w:snapToGri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1CA">
        <w:rPr>
          <w:rFonts w:ascii="Times New Roman" w:hAnsi="Times New Roman" w:cs="Times New Roman"/>
          <w:sz w:val="28"/>
          <w:szCs w:val="28"/>
        </w:rPr>
        <w:t xml:space="preserve">- </w:t>
      </w:r>
      <w:r w:rsidR="00A55440" w:rsidRPr="002F71CA">
        <w:rPr>
          <w:rFonts w:ascii="Times New Roman" w:hAnsi="Times New Roman" w:cs="Times New Roman"/>
          <w:sz w:val="28"/>
          <w:szCs w:val="28"/>
        </w:rPr>
        <w:t>определение фактических значений показателей качества и надежности теплоснабжения и обеспеченности населения качественным теплоснабжением;</w:t>
      </w:r>
    </w:p>
    <w:p w:rsidR="007639BF" w:rsidRPr="002F71CA" w:rsidRDefault="00A55440" w:rsidP="007639BF">
      <w:pPr>
        <w:snapToGri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1CA">
        <w:rPr>
          <w:rFonts w:ascii="Times New Roman" w:hAnsi="Times New Roman" w:cs="Times New Roman"/>
          <w:sz w:val="28"/>
          <w:szCs w:val="28"/>
        </w:rPr>
        <w:t>-</w:t>
      </w:r>
      <w:r w:rsidR="007639BF" w:rsidRPr="002F71CA">
        <w:rPr>
          <w:rFonts w:ascii="Times New Roman" w:hAnsi="Times New Roman" w:cs="Times New Roman"/>
          <w:sz w:val="28"/>
          <w:szCs w:val="28"/>
        </w:rPr>
        <w:t xml:space="preserve">эффективное планирование выделения финансовых средств </w:t>
      </w:r>
      <w:r w:rsidR="007639BF" w:rsidRPr="002F71CA">
        <w:rPr>
          <w:rFonts w:ascii="Times New Roman" w:hAnsi="Times New Roman" w:cs="Times New Roman"/>
          <w:sz w:val="28"/>
          <w:szCs w:val="28"/>
        </w:rPr>
        <w:br/>
        <w:t>на содержание и проведения ремонтных работ на теплосетях.</w:t>
      </w:r>
    </w:p>
    <w:p w:rsidR="007639BF" w:rsidRPr="002F71CA" w:rsidRDefault="007639BF" w:rsidP="007639BF">
      <w:pPr>
        <w:snapToGri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1CA">
        <w:rPr>
          <w:rFonts w:ascii="Times New Roman" w:hAnsi="Times New Roman" w:cs="Times New Roman"/>
          <w:sz w:val="28"/>
          <w:szCs w:val="28"/>
        </w:rPr>
        <w:t xml:space="preserve">3. Функционирование системы мониторинга осуществляется </w:t>
      </w:r>
      <w:r w:rsidRPr="002F71CA">
        <w:rPr>
          <w:rFonts w:ascii="Times New Roman" w:hAnsi="Times New Roman" w:cs="Times New Roman"/>
          <w:sz w:val="28"/>
          <w:szCs w:val="28"/>
        </w:rPr>
        <w:br/>
        <w:t xml:space="preserve">на объектовом и территориальном </w:t>
      </w:r>
      <w:r w:rsidRPr="002F71CA">
        <w:rPr>
          <w:rFonts w:ascii="Times New Roman" w:hAnsi="Times New Roman" w:cs="Times New Roman"/>
          <w:iCs/>
          <w:sz w:val="28"/>
          <w:szCs w:val="28"/>
        </w:rPr>
        <w:t>(муниципальном</w:t>
      </w:r>
      <w:r w:rsidRPr="002F71CA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2F71CA">
        <w:rPr>
          <w:rFonts w:ascii="Times New Roman" w:hAnsi="Times New Roman" w:cs="Times New Roman"/>
          <w:sz w:val="28"/>
          <w:szCs w:val="28"/>
        </w:rPr>
        <w:t xml:space="preserve"> уровнях.</w:t>
      </w:r>
    </w:p>
    <w:p w:rsidR="007639BF" w:rsidRPr="002F71CA" w:rsidRDefault="007639BF" w:rsidP="007639BF">
      <w:pPr>
        <w:snapToGri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1CA">
        <w:rPr>
          <w:rFonts w:ascii="Times New Roman" w:hAnsi="Times New Roman" w:cs="Times New Roman"/>
          <w:sz w:val="28"/>
          <w:szCs w:val="28"/>
        </w:rPr>
        <w:t xml:space="preserve">На объектовом уровне организационно-методическое руководство </w:t>
      </w:r>
      <w:r w:rsidRPr="002F71CA">
        <w:rPr>
          <w:rFonts w:ascii="Times New Roman" w:hAnsi="Times New Roman" w:cs="Times New Roman"/>
          <w:sz w:val="28"/>
          <w:szCs w:val="28"/>
        </w:rPr>
        <w:br/>
        <w:t>и координацию деятельности системы мониторинга осуществляют организации</w:t>
      </w:r>
      <w:r w:rsidR="00AE22CC" w:rsidRPr="002F71CA">
        <w:rPr>
          <w:rFonts w:ascii="Times New Roman" w:hAnsi="Times New Roman" w:cs="Times New Roman"/>
          <w:sz w:val="28"/>
          <w:szCs w:val="28"/>
        </w:rPr>
        <w:t>,</w:t>
      </w:r>
      <w:r w:rsidRPr="002F71CA">
        <w:rPr>
          <w:rFonts w:ascii="Times New Roman" w:hAnsi="Times New Roman" w:cs="Times New Roman"/>
          <w:sz w:val="28"/>
          <w:szCs w:val="28"/>
        </w:rPr>
        <w:t xml:space="preserve"> эксплуатирующие теплосети.</w:t>
      </w:r>
    </w:p>
    <w:p w:rsidR="007639BF" w:rsidRPr="002F71CA" w:rsidRDefault="007639BF" w:rsidP="007639BF">
      <w:pPr>
        <w:snapToGri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1CA">
        <w:rPr>
          <w:rFonts w:ascii="Times New Roman" w:hAnsi="Times New Roman" w:cs="Times New Roman"/>
          <w:sz w:val="28"/>
          <w:szCs w:val="28"/>
        </w:rPr>
        <w:t xml:space="preserve">На территориальном (муниципальном) уровне организационно-методическое руководство и координацию деятельности системы мониторинга осуществляет </w:t>
      </w:r>
      <w:r w:rsidR="00AE22CC" w:rsidRPr="002F71CA">
        <w:rPr>
          <w:rFonts w:ascii="Times New Roman" w:hAnsi="Times New Roman" w:cs="Times New Roman"/>
          <w:sz w:val="28"/>
          <w:szCs w:val="28"/>
        </w:rPr>
        <w:t>дежурно-диспетчерской службы  жилищно-коммунального хозяйства городского округа г. Бор  ( далее-ДДС ЖКХ)</w:t>
      </w:r>
      <w:r w:rsidRPr="002F71CA">
        <w:rPr>
          <w:rFonts w:ascii="Times New Roman" w:hAnsi="Times New Roman" w:cs="Times New Roman"/>
          <w:sz w:val="28"/>
          <w:szCs w:val="28"/>
        </w:rPr>
        <w:t>.</w:t>
      </w:r>
    </w:p>
    <w:p w:rsidR="007639BF" w:rsidRPr="002F71CA" w:rsidRDefault="007639BF" w:rsidP="007639BF">
      <w:pPr>
        <w:snapToGri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1CA">
        <w:rPr>
          <w:rFonts w:ascii="Times New Roman" w:hAnsi="Times New Roman" w:cs="Times New Roman"/>
          <w:sz w:val="28"/>
          <w:szCs w:val="28"/>
        </w:rPr>
        <w:t>4. Система мониторинга включает в себя:</w:t>
      </w:r>
    </w:p>
    <w:p w:rsidR="007639BF" w:rsidRPr="002F71CA" w:rsidRDefault="007639BF" w:rsidP="007639BF">
      <w:pPr>
        <w:snapToGri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1CA">
        <w:rPr>
          <w:rFonts w:ascii="Times New Roman" w:hAnsi="Times New Roman" w:cs="Times New Roman"/>
          <w:sz w:val="28"/>
          <w:szCs w:val="28"/>
        </w:rPr>
        <w:t>- сбор данных;</w:t>
      </w:r>
    </w:p>
    <w:p w:rsidR="007639BF" w:rsidRPr="002F71CA" w:rsidRDefault="007639BF" w:rsidP="007639BF">
      <w:pPr>
        <w:snapToGri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1CA">
        <w:rPr>
          <w:rFonts w:ascii="Times New Roman" w:hAnsi="Times New Roman" w:cs="Times New Roman"/>
          <w:sz w:val="28"/>
          <w:szCs w:val="28"/>
        </w:rPr>
        <w:t>- хранения, обработку и представление данных;</w:t>
      </w:r>
    </w:p>
    <w:p w:rsidR="007639BF" w:rsidRPr="002F71CA" w:rsidRDefault="007639BF" w:rsidP="007639BF">
      <w:pPr>
        <w:snapToGri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1CA">
        <w:rPr>
          <w:rFonts w:ascii="Times New Roman" w:hAnsi="Times New Roman" w:cs="Times New Roman"/>
          <w:sz w:val="28"/>
          <w:szCs w:val="28"/>
        </w:rPr>
        <w:t>- анализ и выдачу информации для принятия решения.</w:t>
      </w:r>
    </w:p>
    <w:p w:rsidR="007639BF" w:rsidRPr="002F71CA" w:rsidRDefault="007639BF" w:rsidP="007639BF">
      <w:pPr>
        <w:snapToGri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1CA">
        <w:rPr>
          <w:rFonts w:ascii="Times New Roman" w:hAnsi="Times New Roman" w:cs="Times New Roman"/>
          <w:sz w:val="28"/>
          <w:szCs w:val="28"/>
        </w:rPr>
        <w:lastRenderedPageBreak/>
        <w:t>4.1. Сбор данных</w:t>
      </w:r>
    </w:p>
    <w:p w:rsidR="007639BF" w:rsidRPr="002F71CA" w:rsidRDefault="007639BF" w:rsidP="007639BF">
      <w:pPr>
        <w:snapToGri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1CA">
        <w:rPr>
          <w:rFonts w:ascii="Times New Roman" w:hAnsi="Times New Roman" w:cs="Times New Roman"/>
          <w:sz w:val="28"/>
          <w:szCs w:val="28"/>
        </w:rPr>
        <w:t xml:space="preserve">Система сбора данных мониторинга за состоянием тепловых сетей объединяет в себе все существующие методы наблюдения за тепловыми сетями на территории </w:t>
      </w:r>
      <w:r w:rsidR="00835507" w:rsidRPr="002F71CA">
        <w:rPr>
          <w:rFonts w:ascii="Times New Roman" w:hAnsi="Times New Roman" w:cs="Times New Roman"/>
          <w:sz w:val="28"/>
          <w:szCs w:val="28"/>
        </w:rPr>
        <w:t>городского округа.</w:t>
      </w:r>
      <w:r w:rsidRPr="002F71CA">
        <w:rPr>
          <w:rFonts w:ascii="Times New Roman" w:hAnsi="Times New Roman" w:cs="Times New Roman"/>
          <w:sz w:val="28"/>
          <w:szCs w:val="28"/>
        </w:rPr>
        <w:t>.</w:t>
      </w:r>
    </w:p>
    <w:p w:rsidR="007639BF" w:rsidRPr="002F71CA" w:rsidRDefault="007639BF" w:rsidP="007639BF">
      <w:pPr>
        <w:snapToGri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1CA">
        <w:rPr>
          <w:rFonts w:ascii="Times New Roman" w:hAnsi="Times New Roman" w:cs="Times New Roman"/>
          <w:sz w:val="28"/>
          <w:szCs w:val="28"/>
        </w:rPr>
        <w:t>В систему сбора данных вносятся данные по проведенным ремонтам</w:t>
      </w:r>
      <w:r w:rsidR="00835507" w:rsidRPr="002F71CA">
        <w:rPr>
          <w:rFonts w:ascii="Times New Roman" w:hAnsi="Times New Roman" w:cs="Times New Roman"/>
          <w:sz w:val="28"/>
          <w:szCs w:val="28"/>
        </w:rPr>
        <w:t>, авариям</w:t>
      </w:r>
      <w:r w:rsidRPr="002F71CA">
        <w:rPr>
          <w:rFonts w:ascii="Times New Roman" w:hAnsi="Times New Roman" w:cs="Times New Roman"/>
          <w:sz w:val="28"/>
          <w:szCs w:val="28"/>
        </w:rPr>
        <w:t xml:space="preserve"> и сведения, накапливаемые эксплуатационным персоналом.</w:t>
      </w:r>
    </w:p>
    <w:p w:rsidR="007639BF" w:rsidRPr="002F71CA" w:rsidRDefault="007639BF" w:rsidP="007639BF">
      <w:pPr>
        <w:snapToGri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1CA">
        <w:rPr>
          <w:rFonts w:ascii="Times New Roman" w:hAnsi="Times New Roman" w:cs="Times New Roman"/>
          <w:sz w:val="28"/>
          <w:szCs w:val="28"/>
        </w:rPr>
        <w:t>4.2. Хранение, обработка и представления данных</w:t>
      </w:r>
    </w:p>
    <w:p w:rsidR="007639BF" w:rsidRPr="002F71CA" w:rsidRDefault="007639BF" w:rsidP="007639BF">
      <w:pPr>
        <w:snapToGri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1CA">
        <w:rPr>
          <w:rFonts w:ascii="Times New Roman" w:hAnsi="Times New Roman" w:cs="Times New Roman"/>
          <w:sz w:val="28"/>
          <w:szCs w:val="28"/>
        </w:rPr>
        <w:t>Единая база данных хранится и обрабатывается на теплоснабжающих предприятиях</w:t>
      </w:r>
      <w:r w:rsidR="00835507" w:rsidRPr="002F71CA">
        <w:rPr>
          <w:rFonts w:ascii="Times New Roman" w:hAnsi="Times New Roman" w:cs="Times New Roman"/>
          <w:sz w:val="28"/>
          <w:szCs w:val="28"/>
        </w:rPr>
        <w:t xml:space="preserve"> и предается в ДДС ЖКХ городского округа г. Бор.</w:t>
      </w:r>
      <w:r w:rsidRPr="002F71CA">
        <w:rPr>
          <w:rFonts w:ascii="Times New Roman" w:hAnsi="Times New Roman" w:cs="Times New Roman"/>
          <w:sz w:val="28"/>
          <w:szCs w:val="28"/>
        </w:rPr>
        <w:t>.</w:t>
      </w:r>
    </w:p>
    <w:p w:rsidR="007639BF" w:rsidRPr="002F71CA" w:rsidRDefault="007639BF" w:rsidP="007639BF">
      <w:pPr>
        <w:snapToGri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1CA">
        <w:rPr>
          <w:rFonts w:ascii="Times New Roman" w:hAnsi="Times New Roman" w:cs="Times New Roman"/>
          <w:sz w:val="28"/>
          <w:szCs w:val="28"/>
        </w:rPr>
        <w:t>4.3. Анализ и выдача информации для принятия решения</w:t>
      </w:r>
    </w:p>
    <w:p w:rsidR="007639BF" w:rsidRPr="002F71CA" w:rsidRDefault="007639BF" w:rsidP="007639BF">
      <w:pPr>
        <w:snapToGri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1CA">
        <w:rPr>
          <w:rFonts w:ascii="Times New Roman" w:hAnsi="Times New Roman" w:cs="Times New Roman"/>
          <w:sz w:val="28"/>
          <w:szCs w:val="28"/>
        </w:rPr>
        <w:t>Системы анализа и выдачи информации в тепловых сетях направлена на решение задачи оптимизации планов ремонта на основе выбора из сетей, имеющих повреждения, самых ненадежных, исходя из заданного объема финансирования.</w:t>
      </w:r>
    </w:p>
    <w:p w:rsidR="007639BF" w:rsidRPr="002F71CA" w:rsidRDefault="007639BF" w:rsidP="007639BF">
      <w:pPr>
        <w:shd w:val="clear" w:color="auto" w:fill="FFFFFF"/>
        <w:snapToGrid/>
        <w:spacing w:before="375" w:after="225"/>
        <w:ind w:firstLine="709"/>
        <w:jc w:val="both"/>
        <w:textAlignment w:val="baseline"/>
        <w:outlineLvl w:val="1"/>
        <w:rPr>
          <w:rFonts w:ascii="Times New Roman" w:eastAsia="Calibri" w:hAnsi="Times New Roman" w:cs="Times New Roman"/>
          <w:b/>
          <w:spacing w:val="2"/>
          <w:sz w:val="28"/>
          <w:szCs w:val="28"/>
        </w:rPr>
      </w:pPr>
    </w:p>
    <w:p w:rsidR="007639BF" w:rsidRPr="002F71CA" w:rsidRDefault="007639BF" w:rsidP="007639BF">
      <w:pPr>
        <w:autoSpaceDE w:val="0"/>
        <w:autoSpaceDN w:val="0"/>
        <w:snapToGrid/>
        <w:jc w:val="center"/>
        <w:rPr>
          <w:rFonts w:ascii="Times New Roman" w:hAnsi="Times New Roman" w:cs="Times New Roman"/>
          <w:sz w:val="28"/>
          <w:szCs w:val="28"/>
        </w:rPr>
      </w:pPr>
    </w:p>
    <w:p w:rsidR="001D094C" w:rsidRPr="002F71CA" w:rsidRDefault="001D094C" w:rsidP="007639BF">
      <w:pPr>
        <w:autoSpaceDE w:val="0"/>
        <w:autoSpaceDN w:val="0"/>
        <w:snapToGrid/>
        <w:jc w:val="center"/>
        <w:rPr>
          <w:rFonts w:ascii="Times New Roman" w:hAnsi="Times New Roman" w:cs="Times New Roman"/>
          <w:sz w:val="28"/>
          <w:szCs w:val="28"/>
        </w:rPr>
      </w:pPr>
    </w:p>
    <w:p w:rsidR="001D094C" w:rsidRPr="002F71CA" w:rsidRDefault="001D094C" w:rsidP="007639BF">
      <w:pPr>
        <w:autoSpaceDE w:val="0"/>
        <w:autoSpaceDN w:val="0"/>
        <w:snapToGrid/>
        <w:jc w:val="center"/>
        <w:rPr>
          <w:rFonts w:ascii="Times New Roman" w:hAnsi="Times New Roman" w:cs="Times New Roman"/>
          <w:sz w:val="28"/>
          <w:szCs w:val="28"/>
        </w:rPr>
      </w:pPr>
    </w:p>
    <w:p w:rsidR="001D094C" w:rsidRPr="002F71CA" w:rsidRDefault="001D094C" w:rsidP="007639BF">
      <w:pPr>
        <w:autoSpaceDE w:val="0"/>
        <w:autoSpaceDN w:val="0"/>
        <w:snapToGrid/>
        <w:jc w:val="center"/>
        <w:rPr>
          <w:rFonts w:ascii="Times New Roman" w:hAnsi="Times New Roman" w:cs="Times New Roman"/>
          <w:sz w:val="28"/>
          <w:szCs w:val="28"/>
        </w:rPr>
      </w:pPr>
    </w:p>
    <w:p w:rsidR="001D094C" w:rsidRPr="002F71CA" w:rsidRDefault="001D094C" w:rsidP="007639BF">
      <w:pPr>
        <w:autoSpaceDE w:val="0"/>
        <w:autoSpaceDN w:val="0"/>
        <w:snapToGrid/>
        <w:jc w:val="center"/>
        <w:rPr>
          <w:rFonts w:ascii="Times New Roman" w:hAnsi="Times New Roman" w:cs="Times New Roman"/>
          <w:sz w:val="28"/>
          <w:szCs w:val="28"/>
        </w:rPr>
      </w:pPr>
    </w:p>
    <w:p w:rsidR="001D094C" w:rsidRPr="002F71CA" w:rsidRDefault="001D094C" w:rsidP="007639BF">
      <w:pPr>
        <w:autoSpaceDE w:val="0"/>
        <w:autoSpaceDN w:val="0"/>
        <w:snapToGrid/>
        <w:jc w:val="center"/>
        <w:rPr>
          <w:rFonts w:ascii="Times New Roman" w:hAnsi="Times New Roman" w:cs="Times New Roman"/>
          <w:sz w:val="28"/>
          <w:szCs w:val="28"/>
        </w:rPr>
      </w:pPr>
    </w:p>
    <w:p w:rsidR="001D094C" w:rsidRPr="002F71CA" w:rsidRDefault="001D094C" w:rsidP="007639BF">
      <w:pPr>
        <w:autoSpaceDE w:val="0"/>
        <w:autoSpaceDN w:val="0"/>
        <w:snapToGrid/>
        <w:jc w:val="center"/>
        <w:rPr>
          <w:rFonts w:ascii="Times New Roman" w:hAnsi="Times New Roman" w:cs="Times New Roman"/>
          <w:sz w:val="28"/>
          <w:szCs w:val="28"/>
        </w:rPr>
      </w:pPr>
    </w:p>
    <w:p w:rsidR="001D094C" w:rsidRPr="002F71CA" w:rsidRDefault="001D094C" w:rsidP="007639BF">
      <w:pPr>
        <w:autoSpaceDE w:val="0"/>
        <w:autoSpaceDN w:val="0"/>
        <w:snapToGrid/>
        <w:jc w:val="center"/>
        <w:rPr>
          <w:rFonts w:ascii="Times New Roman" w:hAnsi="Times New Roman" w:cs="Times New Roman"/>
          <w:sz w:val="28"/>
          <w:szCs w:val="28"/>
        </w:rPr>
      </w:pPr>
    </w:p>
    <w:p w:rsidR="001D094C" w:rsidRPr="002F71CA" w:rsidRDefault="001D094C" w:rsidP="007639BF">
      <w:pPr>
        <w:autoSpaceDE w:val="0"/>
        <w:autoSpaceDN w:val="0"/>
        <w:snapToGrid/>
        <w:jc w:val="center"/>
        <w:rPr>
          <w:rFonts w:ascii="Times New Roman" w:hAnsi="Times New Roman" w:cs="Times New Roman"/>
          <w:sz w:val="28"/>
          <w:szCs w:val="28"/>
        </w:rPr>
      </w:pPr>
    </w:p>
    <w:p w:rsidR="001D094C" w:rsidRPr="002F71CA" w:rsidRDefault="001D094C" w:rsidP="007639BF">
      <w:pPr>
        <w:autoSpaceDE w:val="0"/>
        <w:autoSpaceDN w:val="0"/>
        <w:snapToGrid/>
        <w:jc w:val="center"/>
        <w:rPr>
          <w:rFonts w:ascii="Times New Roman" w:hAnsi="Times New Roman" w:cs="Times New Roman"/>
          <w:sz w:val="28"/>
          <w:szCs w:val="28"/>
        </w:rPr>
      </w:pPr>
    </w:p>
    <w:p w:rsidR="001D094C" w:rsidRPr="002F71CA" w:rsidRDefault="001D094C" w:rsidP="007639BF">
      <w:pPr>
        <w:autoSpaceDE w:val="0"/>
        <w:autoSpaceDN w:val="0"/>
        <w:snapToGrid/>
        <w:jc w:val="center"/>
        <w:rPr>
          <w:rFonts w:ascii="Times New Roman" w:hAnsi="Times New Roman" w:cs="Times New Roman"/>
          <w:sz w:val="28"/>
          <w:szCs w:val="28"/>
        </w:rPr>
      </w:pPr>
    </w:p>
    <w:p w:rsidR="001D094C" w:rsidRPr="002F71CA" w:rsidRDefault="001D094C" w:rsidP="007639BF">
      <w:pPr>
        <w:autoSpaceDE w:val="0"/>
        <w:autoSpaceDN w:val="0"/>
        <w:snapToGrid/>
        <w:jc w:val="center"/>
        <w:rPr>
          <w:rFonts w:ascii="Times New Roman" w:hAnsi="Times New Roman" w:cs="Times New Roman"/>
          <w:sz w:val="28"/>
          <w:szCs w:val="28"/>
        </w:rPr>
      </w:pPr>
    </w:p>
    <w:p w:rsidR="001D094C" w:rsidRPr="002F71CA" w:rsidRDefault="001D094C" w:rsidP="007639BF">
      <w:pPr>
        <w:autoSpaceDE w:val="0"/>
        <w:autoSpaceDN w:val="0"/>
        <w:snapToGrid/>
        <w:jc w:val="center"/>
        <w:rPr>
          <w:rFonts w:ascii="Times New Roman" w:hAnsi="Times New Roman" w:cs="Times New Roman"/>
          <w:sz w:val="28"/>
          <w:szCs w:val="28"/>
        </w:rPr>
      </w:pPr>
    </w:p>
    <w:p w:rsidR="001D094C" w:rsidRPr="002F71CA" w:rsidRDefault="001D094C" w:rsidP="007639BF">
      <w:pPr>
        <w:autoSpaceDE w:val="0"/>
        <w:autoSpaceDN w:val="0"/>
        <w:snapToGrid/>
        <w:jc w:val="center"/>
        <w:rPr>
          <w:rFonts w:ascii="Times New Roman" w:hAnsi="Times New Roman" w:cs="Times New Roman"/>
          <w:sz w:val="28"/>
          <w:szCs w:val="28"/>
        </w:rPr>
      </w:pPr>
    </w:p>
    <w:p w:rsidR="001D094C" w:rsidRPr="002F71CA" w:rsidRDefault="001D094C" w:rsidP="007639BF">
      <w:pPr>
        <w:autoSpaceDE w:val="0"/>
        <w:autoSpaceDN w:val="0"/>
        <w:snapToGrid/>
        <w:jc w:val="center"/>
        <w:rPr>
          <w:rFonts w:ascii="Times New Roman" w:hAnsi="Times New Roman" w:cs="Times New Roman"/>
          <w:sz w:val="28"/>
          <w:szCs w:val="28"/>
        </w:rPr>
      </w:pPr>
    </w:p>
    <w:p w:rsidR="001D094C" w:rsidRPr="002F71CA" w:rsidRDefault="001D094C" w:rsidP="007639BF">
      <w:pPr>
        <w:autoSpaceDE w:val="0"/>
        <w:autoSpaceDN w:val="0"/>
        <w:snapToGrid/>
        <w:jc w:val="center"/>
        <w:rPr>
          <w:rFonts w:ascii="Times New Roman" w:hAnsi="Times New Roman" w:cs="Times New Roman"/>
          <w:sz w:val="28"/>
          <w:szCs w:val="28"/>
        </w:rPr>
      </w:pPr>
    </w:p>
    <w:p w:rsidR="001D094C" w:rsidRPr="002F71CA" w:rsidRDefault="001D094C" w:rsidP="007639BF">
      <w:pPr>
        <w:autoSpaceDE w:val="0"/>
        <w:autoSpaceDN w:val="0"/>
        <w:snapToGrid/>
        <w:jc w:val="center"/>
        <w:rPr>
          <w:rFonts w:ascii="Times New Roman" w:hAnsi="Times New Roman" w:cs="Times New Roman"/>
          <w:sz w:val="28"/>
          <w:szCs w:val="28"/>
        </w:rPr>
      </w:pPr>
    </w:p>
    <w:p w:rsidR="001D094C" w:rsidRPr="002F71CA" w:rsidRDefault="001D094C" w:rsidP="007639BF">
      <w:pPr>
        <w:autoSpaceDE w:val="0"/>
        <w:autoSpaceDN w:val="0"/>
        <w:snapToGrid/>
        <w:jc w:val="center"/>
        <w:rPr>
          <w:rFonts w:ascii="Times New Roman" w:hAnsi="Times New Roman" w:cs="Times New Roman"/>
          <w:sz w:val="28"/>
          <w:szCs w:val="28"/>
        </w:rPr>
      </w:pPr>
    </w:p>
    <w:sectPr w:rsidR="001D094C" w:rsidRPr="002F71CA" w:rsidSect="00802ADA">
      <w:pgSz w:w="12240" w:h="15840"/>
      <w:pgMar w:top="567" w:right="913" w:bottom="851" w:left="1843" w:header="709" w:footer="709" w:gutter="0"/>
      <w:cols w:space="709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52D5" w:rsidRDefault="004852D5">
      <w:r>
        <w:separator/>
      </w:r>
    </w:p>
  </w:endnote>
  <w:endnote w:type="continuationSeparator" w:id="1">
    <w:p w:rsidR="004852D5" w:rsidRDefault="004852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52D5" w:rsidRDefault="004852D5">
      <w:r>
        <w:separator/>
      </w:r>
    </w:p>
  </w:footnote>
  <w:footnote w:type="continuationSeparator" w:id="1">
    <w:p w:rsidR="004852D5" w:rsidRDefault="004852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F46" w:rsidRDefault="00B20324" w:rsidP="007746BC">
    <w:pPr>
      <w:pStyle w:val="a6"/>
      <w:framePr w:wrap="auto" w:vAnchor="text" w:hAnchor="margin" w:xAlign="right" w:y="1"/>
      <w:rPr>
        <w:rStyle w:val="a8"/>
        <w:rFonts w:cs="Arial"/>
      </w:rPr>
    </w:pPr>
    <w:r>
      <w:rPr>
        <w:rStyle w:val="a8"/>
        <w:rFonts w:cs="Arial"/>
      </w:rPr>
      <w:fldChar w:fldCharType="begin"/>
    </w:r>
    <w:r w:rsidR="00E75F46">
      <w:rPr>
        <w:rStyle w:val="a8"/>
        <w:rFonts w:cs="Arial"/>
      </w:rPr>
      <w:instrText xml:space="preserve">PAGE  </w:instrText>
    </w:r>
    <w:r>
      <w:rPr>
        <w:rStyle w:val="a8"/>
        <w:rFonts w:cs="Arial"/>
      </w:rPr>
      <w:fldChar w:fldCharType="separate"/>
    </w:r>
    <w:r w:rsidR="002A359D">
      <w:rPr>
        <w:rStyle w:val="a8"/>
        <w:rFonts w:cs="Arial"/>
        <w:noProof/>
      </w:rPr>
      <w:t>3</w:t>
    </w:r>
    <w:r>
      <w:rPr>
        <w:rStyle w:val="a8"/>
        <w:rFonts w:cs="Arial"/>
      </w:rPr>
      <w:fldChar w:fldCharType="end"/>
    </w:r>
  </w:p>
  <w:p w:rsidR="00E75F46" w:rsidRDefault="00E75F46" w:rsidP="008B6190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75793"/>
    <w:multiLevelType w:val="hybridMultilevel"/>
    <w:tmpl w:val="BD2E1574"/>
    <w:lvl w:ilvl="0" w:tplc="367819C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03410D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6FA2267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2F367D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0F64EC6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E6F4E0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866A2D7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4C0CCA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7F60172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">
    <w:nsid w:val="218768B4"/>
    <w:multiLevelType w:val="hybridMultilevel"/>
    <w:tmpl w:val="FDD8EEDA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1622760"/>
    <w:multiLevelType w:val="multilevel"/>
    <w:tmpl w:val="9CCCDD56"/>
    <w:lvl w:ilvl="0">
      <w:start w:val="1"/>
      <w:numFmt w:val="decimal"/>
      <w:lvlText w:val="%1."/>
      <w:lvlJc w:val="left"/>
      <w:pPr>
        <w:tabs>
          <w:tab w:val="num" w:pos="1050"/>
        </w:tabs>
        <w:ind w:left="105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10"/>
        </w:tabs>
        <w:ind w:left="141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10"/>
        </w:tabs>
        <w:ind w:left="141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70"/>
        </w:tabs>
        <w:ind w:left="177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70"/>
        </w:tabs>
        <w:ind w:left="177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30"/>
        </w:tabs>
        <w:ind w:left="213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490"/>
        </w:tabs>
        <w:ind w:left="249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490"/>
        </w:tabs>
        <w:ind w:left="249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50"/>
        </w:tabs>
        <w:ind w:left="2850" w:hanging="2160"/>
      </w:pPr>
      <w:rPr>
        <w:rFonts w:cs="Times New Roman" w:hint="default"/>
      </w:rPr>
    </w:lvl>
  </w:abstractNum>
  <w:abstractNum w:abstractNumId="3">
    <w:nsid w:val="3AE23DC1"/>
    <w:multiLevelType w:val="hybridMultilevel"/>
    <w:tmpl w:val="0D04D22E"/>
    <w:lvl w:ilvl="0" w:tplc="B150E8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B9CA048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C21EB50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B12014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C854E7E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EC449C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46D030A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5B2046D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A83A524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4">
    <w:nsid w:val="41E52178"/>
    <w:multiLevelType w:val="multilevel"/>
    <w:tmpl w:val="3CE48388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5">
    <w:nsid w:val="4640504A"/>
    <w:multiLevelType w:val="hybridMultilevel"/>
    <w:tmpl w:val="6B90DFAA"/>
    <w:lvl w:ilvl="0" w:tplc="367819C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03410D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6FA2267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2F367D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0F64EC6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E6F4E0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866A2D7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4C0CCA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7F60172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6">
    <w:nsid w:val="4A987CF0"/>
    <w:multiLevelType w:val="hybridMultilevel"/>
    <w:tmpl w:val="0D8871A4"/>
    <w:lvl w:ilvl="0" w:tplc="205E3012">
      <w:start w:val="1"/>
      <w:numFmt w:val="decimal"/>
      <w:lvlText w:val="%1."/>
      <w:lvlJc w:val="left"/>
      <w:pPr>
        <w:ind w:left="121" w:hanging="2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9BF0C474">
      <w:numFmt w:val="bullet"/>
      <w:lvlText w:val="•"/>
      <w:lvlJc w:val="left"/>
      <w:pPr>
        <w:ind w:left="1066" w:hanging="239"/>
      </w:pPr>
      <w:rPr>
        <w:rFonts w:hint="default"/>
        <w:lang w:val="ru-RU" w:eastAsia="en-US" w:bidi="ar-SA"/>
      </w:rPr>
    </w:lvl>
    <w:lvl w:ilvl="2" w:tplc="3EC0BCC8">
      <w:numFmt w:val="bullet"/>
      <w:lvlText w:val="•"/>
      <w:lvlJc w:val="left"/>
      <w:pPr>
        <w:ind w:left="2012" w:hanging="239"/>
      </w:pPr>
      <w:rPr>
        <w:rFonts w:hint="default"/>
        <w:lang w:val="ru-RU" w:eastAsia="en-US" w:bidi="ar-SA"/>
      </w:rPr>
    </w:lvl>
    <w:lvl w:ilvl="3" w:tplc="B43295EC">
      <w:numFmt w:val="bullet"/>
      <w:lvlText w:val="•"/>
      <w:lvlJc w:val="left"/>
      <w:pPr>
        <w:ind w:left="2959" w:hanging="239"/>
      </w:pPr>
      <w:rPr>
        <w:rFonts w:hint="default"/>
        <w:lang w:val="ru-RU" w:eastAsia="en-US" w:bidi="ar-SA"/>
      </w:rPr>
    </w:lvl>
    <w:lvl w:ilvl="4" w:tplc="1FBE1C42">
      <w:numFmt w:val="bullet"/>
      <w:lvlText w:val="•"/>
      <w:lvlJc w:val="left"/>
      <w:pPr>
        <w:ind w:left="3905" w:hanging="239"/>
      </w:pPr>
      <w:rPr>
        <w:rFonts w:hint="default"/>
        <w:lang w:val="ru-RU" w:eastAsia="en-US" w:bidi="ar-SA"/>
      </w:rPr>
    </w:lvl>
    <w:lvl w:ilvl="5" w:tplc="94540846">
      <w:numFmt w:val="bullet"/>
      <w:lvlText w:val="•"/>
      <w:lvlJc w:val="left"/>
      <w:pPr>
        <w:ind w:left="4852" w:hanging="239"/>
      </w:pPr>
      <w:rPr>
        <w:rFonts w:hint="default"/>
        <w:lang w:val="ru-RU" w:eastAsia="en-US" w:bidi="ar-SA"/>
      </w:rPr>
    </w:lvl>
    <w:lvl w:ilvl="6" w:tplc="E67A72A6">
      <w:numFmt w:val="bullet"/>
      <w:lvlText w:val="•"/>
      <w:lvlJc w:val="left"/>
      <w:pPr>
        <w:ind w:left="5798" w:hanging="239"/>
      </w:pPr>
      <w:rPr>
        <w:rFonts w:hint="default"/>
        <w:lang w:val="ru-RU" w:eastAsia="en-US" w:bidi="ar-SA"/>
      </w:rPr>
    </w:lvl>
    <w:lvl w:ilvl="7" w:tplc="DD9E9568">
      <w:numFmt w:val="bullet"/>
      <w:lvlText w:val="•"/>
      <w:lvlJc w:val="left"/>
      <w:pPr>
        <w:ind w:left="6745" w:hanging="239"/>
      </w:pPr>
      <w:rPr>
        <w:rFonts w:hint="default"/>
        <w:lang w:val="ru-RU" w:eastAsia="en-US" w:bidi="ar-SA"/>
      </w:rPr>
    </w:lvl>
    <w:lvl w:ilvl="8" w:tplc="587E6840">
      <w:numFmt w:val="bullet"/>
      <w:lvlText w:val="•"/>
      <w:lvlJc w:val="left"/>
      <w:pPr>
        <w:ind w:left="7691" w:hanging="239"/>
      </w:pPr>
      <w:rPr>
        <w:rFonts w:hint="default"/>
        <w:lang w:val="ru-RU" w:eastAsia="en-US" w:bidi="ar-SA"/>
      </w:rPr>
    </w:lvl>
  </w:abstractNum>
  <w:abstractNum w:abstractNumId="7">
    <w:nsid w:val="548A0299"/>
    <w:multiLevelType w:val="hybridMultilevel"/>
    <w:tmpl w:val="D1F0673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633704B6"/>
    <w:multiLevelType w:val="multilevel"/>
    <w:tmpl w:val="2DFC7A3A"/>
    <w:lvl w:ilvl="0">
      <w:start w:val="1"/>
      <w:numFmt w:val="decimal"/>
      <w:lvlText w:val="%1."/>
      <w:lvlJc w:val="left"/>
      <w:pPr>
        <w:tabs>
          <w:tab w:val="num" w:pos="1050"/>
        </w:tabs>
        <w:ind w:left="105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50"/>
        </w:tabs>
        <w:ind w:left="105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10"/>
        </w:tabs>
        <w:ind w:left="141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10"/>
        </w:tabs>
        <w:ind w:left="141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10"/>
        </w:tabs>
        <w:ind w:left="141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770"/>
        </w:tabs>
        <w:ind w:left="177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770"/>
        </w:tabs>
        <w:ind w:left="177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30"/>
        </w:tabs>
        <w:ind w:left="213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30"/>
        </w:tabs>
        <w:ind w:left="2130" w:hanging="1440"/>
      </w:pPr>
      <w:rPr>
        <w:rFonts w:cs="Times New Roman" w:hint="default"/>
      </w:rPr>
    </w:lvl>
  </w:abstractNum>
  <w:abstractNum w:abstractNumId="9">
    <w:nsid w:val="72323148"/>
    <w:multiLevelType w:val="multilevel"/>
    <w:tmpl w:val="FE941DEA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5"/>
      <w:numFmt w:val="decimal"/>
      <w:isLgl/>
      <w:lvlText w:val="%1.%2."/>
      <w:lvlJc w:val="left"/>
      <w:pPr>
        <w:ind w:left="157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0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9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32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1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0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43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928" w:hanging="2160"/>
      </w:pPr>
      <w:rPr>
        <w:rFonts w:cs="Times New Roman" w:hint="default"/>
      </w:rPr>
    </w:lvl>
  </w:abstractNum>
  <w:abstractNum w:abstractNumId="10">
    <w:nsid w:val="72FB5D13"/>
    <w:multiLevelType w:val="multilevel"/>
    <w:tmpl w:val="FBAED158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462"/>
        </w:tabs>
        <w:ind w:left="1462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2204"/>
        </w:tabs>
        <w:ind w:left="22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306"/>
        </w:tabs>
        <w:ind w:left="330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048"/>
        </w:tabs>
        <w:ind w:left="404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150"/>
        </w:tabs>
        <w:ind w:left="515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252"/>
        </w:tabs>
        <w:ind w:left="625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994"/>
        </w:tabs>
        <w:ind w:left="6994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8096"/>
        </w:tabs>
        <w:ind w:left="8096" w:hanging="2160"/>
      </w:pPr>
      <w:rPr>
        <w:rFonts w:cs="Times New Roman" w:hint="default"/>
      </w:rPr>
    </w:lvl>
  </w:abstractNum>
  <w:abstractNum w:abstractNumId="11">
    <w:nsid w:val="75AE6C70"/>
    <w:multiLevelType w:val="hybridMultilevel"/>
    <w:tmpl w:val="83B2D9CC"/>
    <w:lvl w:ilvl="0" w:tplc="6C706DFA">
      <w:start w:val="4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8"/>
  </w:num>
  <w:num w:numId="2">
    <w:abstractNumId w:val="2"/>
  </w:num>
  <w:num w:numId="3">
    <w:abstractNumId w:val="10"/>
  </w:num>
  <w:num w:numId="4">
    <w:abstractNumId w:val="7"/>
  </w:num>
  <w:num w:numId="5">
    <w:abstractNumId w:val="3"/>
  </w:num>
  <w:num w:numId="6">
    <w:abstractNumId w:val="0"/>
  </w:num>
  <w:num w:numId="7">
    <w:abstractNumId w:val="9"/>
  </w:num>
  <w:num w:numId="8">
    <w:abstractNumId w:val="5"/>
  </w:num>
  <w:num w:numId="9">
    <w:abstractNumId w:val="11"/>
  </w:num>
  <w:num w:numId="10">
    <w:abstractNumId w:val="1"/>
  </w:num>
  <w:num w:numId="11">
    <w:abstractNumId w:val="4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C65263"/>
    <w:rsid w:val="000108D0"/>
    <w:rsid w:val="000660E0"/>
    <w:rsid w:val="0006781F"/>
    <w:rsid w:val="000716FC"/>
    <w:rsid w:val="00080E62"/>
    <w:rsid w:val="00082886"/>
    <w:rsid w:val="000873A1"/>
    <w:rsid w:val="000A093D"/>
    <w:rsid w:val="000B4220"/>
    <w:rsid w:val="000B6676"/>
    <w:rsid w:val="000C646C"/>
    <w:rsid w:val="000F0A0A"/>
    <w:rsid w:val="00115B86"/>
    <w:rsid w:val="0012156D"/>
    <w:rsid w:val="00124F87"/>
    <w:rsid w:val="001257FC"/>
    <w:rsid w:val="001309AF"/>
    <w:rsid w:val="00131978"/>
    <w:rsid w:val="001347C5"/>
    <w:rsid w:val="0017525C"/>
    <w:rsid w:val="001860EC"/>
    <w:rsid w:val="00193D7B"/>
    <w:rsid w:val="001B22A0"/>
    <w:rsid w:val="001C4667"/>
    <w:rsid w:val="001C68C3"/>
    <w:rsid w:val="001D094C"/>
    <w:rsid w:val="001D2A22"/>
    <w:rsid w:val="001E0878"/>
    <w:rsid w:val="001E1C69"/>
    <w:rsid w:val="001E46A9"/>
    <w:rsid w:val="001E7C87"/>
    <w:rsid w:val="001F3593"/>
    <w:rsid w:val="0024157A"/>
    <w:rsid w:val="002540D4"/>
    <w:rsid w:val="00273EB1"/>
    <w:rsid w:val="00275464"/>
    <w:rsid w:val="0029540C"/>
    <w:rsid w:val="002A359D"/>
    <w:rsid w:val="002A6970"/>
    <w:rsid w:val="002A7957"/>
    <w:rsid w:val="002C03CB"/>
    <w:rsid w:val="002C0D5C"/>
    <w:rsid w:val="002F41B1"/>
    <w:rsid w:val="002F71CA"/>
    <w:rsid w:val="00311F83"/>
    <w:rsid w:val="0032377D"/>
    <w:rsid w:val="003469E5"/>
    <w:rsid w:val="00354AD1"/>
    <w:rsid w:val="00357C15"/>
    <w:rsid w:val="00361187"/>
    <w:rsid w:val="003669A9"/>
    <w:rsid w:val="0037393B"/>
    <w:rsid w:val="003763D9"/>
    <w:rsid w:val="003A4EE3"/>
    <w:rsid w:val="003C045D"/>
    <w:rsid w:val="003D6506"/>
    <w:rsid w:val="003D711F"/>
    <w:rsid w:val="003E1396"/>
    <w:rsid w:val="003F100C"/>
    <w:rsid w:val="00407414"/>
    <w:rsid w:val="00426021"/>
    <w:rsid w:val="004515F7"/>
    <w:rsid w:val="00453E58"/>
    <w:rsid w:val="0046014F"/>
    <w:rsid w:val="00466C0B"/>
    <w:rsid w:val="0048045E"/>
    <w:rsid w:val="004852D5"/>
    <w:rsid w:val="00490728"/>
    <w:rsid w:val="00492570"/>
    <w:rsid w:val="00497458"/>
    <w:rsid w:val="004A1706"/>
    <w:rsid w:val="004A193C"/>
    <w:rsid w:val="004A2485"/>
    <w:rsid w:val="004B2EC6"/>
    <w:rsid w:val="004C67D9"/>
    <w:rsid w:val="004D126B"/>
    <w:rsid w:val="004D3943"/>
    <w:rsid w:val="00506E68"/>
    <w:rsid w:val="00510FE4"/>
    <w:rsid w:val="005141CE"/>
    <w:rsid w:val="00526401"/>
    <w:rsid w:val="0053226C"/>
    <w:rsid w:val="005356D5"/>
    <w:rsid w:val="00547334"/>
    <w:rsid w:val="00553C57"/>
    <w:rsid w:val="00560DC9"/>
    <w:rsid w:val="00591AA0"/>
    <w:rsid w:val="005952E5"/>
    <w:rsid w:val="005B3DC1"/>
    <w:rsid w:val="005B78F6"/>
    <w:rsid w:val="005C2FAE"/>
    <w:rsid w:val="005E0684"/>
    <w:rsid w:val="005E457B"/>
    <w:rsid w:val="006075D9"/>
    <w:rsid w:val="00623E88"/>
    <w:rsid w:val="0065205B"/>
    <w:rsid w:val="006551FD"/>
    <w:rsid w:val="00686EDF"/>
    <w:rsid w:val="006A592B"/>
    <w:rsid w:val="006B3981"/>
    <w:rsid w:val="006B5A9F"/>
    <w:rsid w:val="006E5DE0"/>
    <w:rsid w:val="006F7F28"/>
    <w:rsid w:val="0070319A"/>
    <w:rsid w:val="00711AB4"/>
    <w:rsid w:val="007155F6"/>
    <w:rsid w:val="007210F1"/>
    <w:rsid w:val="007402A4"/>
    <w:rsid w:val="00740DFC"/>
    <w:rsid w:val="007639BF"/>
    <w:rsid w:val="007728A4"/>
    <w:rsid w:val="007746BC"/>
    <w:rsid w:val="007818C3"/>
    <w:rsid w:val="00786060"/>
    <w:rsid w:val="00794640"/>
    <w:rsid w:val="007B4A42"/>
    <w:rsid w:val="007B4C33"/>
    <w:rsid w:val="007B726E"/>
    <w:rsid w:val="007B7467"/>
    <w:rsid w:val="007E321E"/>
    <w:rsid w:val="00802ADA"/>
    <w:rsid w:val="0080468A"/>
    <w:rsid w:val="00827477"/>
    <w:rsid w:val="00833227"/>
    <w:rsid w:val="00835507"/>
    <w:rsid w:val="0083603D"/>
    <w:rsid w:val="008554BE"/>
    <w:rsid w:val="008A69C6"/>
    <w:rsid w:val="008B6190"/>
    <w:rsid w:val="008B638F"/>
    <w:rsid w:val="0091000F"/>
    <w:rsid w:val="009102E0"/>
    <w:rsid w:val="00911A39"/>
    <w:rsid w:val="00923B51"/>
    <w:rsid w:val="00930808"/>
    <w:rsid w:val="0093390B"/>
    <w:rsid w:val="00935996"/>
    <w:rsid w:val="00961EC9"/>
    <w:rsid w:val="00964414"/>
    <w:rsid w:val="00970A8E"/>
    <w:rsid w:val="0097193E"/>
    <w:rsid w:val="00975C17"/>
    <w:rsid w:val="0097731C"/>
    <w:rsid w:val="00980BE8"/>
    <w:rsid w:val="00982E97"/>
    <w:rsid w:val="0099223F"/>
    <w:rsid w:val="00994D6F"/>
    <w:rsid w:val="009A472A"/>
    <w:rsid w:val="009B6025"/>
    <w:rsid w:val="009C0F70"/>
    <w:rsid w:val="00A06D19"/>
    <w:rsid w:val="00A13529"/>
    <w:rsid w:val="00A35F42"/>
    <w:rsid w:val="00A40140"/>
    <w:rsid w:val="00A55440"/>
    <w:rsid w:val="00A63161"/>
    <w:rsid w:val="00A63658"/>
    <w:rsid w:val="00A64812"/>
    <w:rsid w:val="00A72977"/>
    <w:rsid w:val="00A85AA2"/>
    <w:rsid w:val="00AA0FC6"/>
    <w:rsid w:val="00AA4F88"/>
    <w:rsid w:val="00AB1010"/>
    <w:rsid w:val="00AC15F1"/>
    <w:rsid w:val="00AD3014"/>
    <w:rsid w:val="00AE1BD8"/>
    <w:rsid w:val="00AE22CC"/>
    <w:rsid w:val="00AE77C4"/>
    <w:rsid w:val="00AF1E8C"/>
    <w:rsid w:val="00B101AB"/>
    <w:rsid w:val="00B168BC"/>
    <w:rsid w:val="00B20324"/>
    <w:rsid w:val="00B271D8"/>
    <w:rsid w:val="00B3601E"/>
    <w:rsid w:val="00B47928"/>
    <w:rsid w:val="00B6114C"/>
    <w:rsid w:val="00B63508"/>
    <w:rsid w:val="00B675C5"/>
    <w:rsid w:val="00B72CA3"/>
    <w:rsid w:val="00B855B6"/>
    <w:rsid w:val="00B86988"/>
    <w:rsid w:val="00B9031C"/>
    <w:rsid w:val="00BA3472"/>
    <w:rsid w:val="00BB65DC"/>
    <w:rsid w:val="00BD02A7"/>
    <w:rsid w:val="00BD44DC"/>
    <w:rsid w:val="00BE17E0"/>
    <w:rsid w:val="00BE3731"/>
    <w:rsid w:val="00C13DE4"/>
    <w:rsid w:val="00C22871"/>
    <w:rsid w:val="00C37E6A"/>
    <w:rsid w:val="00C402F4"/>
    <w:rsid w:val="00C60050"/>
    <w:rsid w:val="00C65263"/>
    <w:rsid w:val="00C66397"/>
    <w:rsid w:val="00C73110"/>
    <w:rsid w:val="00C768E7"/>
    <w:rsid w:val="00C96AD6"/>
    <w:rsid w:val="00CA2F4F"/>
    <w:rsid w:val="00CB07EF"/>
    <w:rsid w:val="00CC495F"/>
    <w:rsid w:val="00CC6252"/>
    <w:rsid w:val="00D03FC8"/>
    <w:rsid w:val="00D0727F"/>
    <w:rsid w:val="00D12B5B"/>
    <w:rsid w:val="00D144BF"/>
    <w:rsid w:val="00D22F44"/>
    <w:rsid w:val="00D25E65"/>
    <w:rsid w:val="00D309B0"/>
    <w:rsid w:val="00D3406F"/>
    <w:rsid w:val="00D36DEF"/>
    <w:rsid w:val="00D379E6"/>
    <w:rsid w:val="00D430E0"/>
    <w:rsid w:val="00D46EE2"/>
    <w:rsid w:val="00D53A99"/>
    <w:rsid w:val="00D87336"/>
    <w:rsid w:val="00D905E0"/>
    <w:rsid w:val="00DA21AD"/>
    <w:rsid w:val="00DB6CFC"/>
    <w:rsid w:val="00DC3A5F"/>
    <w:rsid w:val="00DD1FBA"/>
    <w:rsid w:val="00DE1C5B"/>
    <w:rsid w:val="00DE3CB2"/>
    <w:rsid w:val="00E01691"/>
    <w:rsid w:val="00E133D0"/>
    <w:rsid w:val="00E31F60"/>
    <w:rsid w:val="00E329D7"/>
    <w:rsid w:val="00E40545"/>
    <w:rsid w:val="00E75F46"/>
    <w:rsid w:val="00E870BE"/>
    <w:rsid w:val="00EB3026"/>
    <w:rsid w:val="00EE3AC2"/>
    <w:rsid w:val="00EE3E62"/>
    <w:rsid w:val="00EF4518"/>
    <w:rsid w:val="00F05A5E"/>
    <w:rsid w:val="00F22759"/>
    <w:rsid w:val="00F55594"/>
    <w:rsid w:val="00F55CC6"/>
    <w:rsid w:val="00F67B66"/>
    <w:rsid w:val="00F74117"/>
    <w:rsid w:val="00FA1D08"/>
    <w:rsid w:val="00FB1F13"/>
    <w:rsid w:val="00FD61C4"/>
    <w:rsid w:val="00FF1196"/>
    <w:rsid w:val="00FF4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324"/>
    <w:pPr>
      <w:snapToGrid w:val="0"/>
    </w:pPr>
    <w:rPr>
      <w:rFonts w:ascii="Arial" w:hAnsi="Arial" w:cs="Arial"/>
      <w:sz w:val="18"/>
      <w:szCs w:val="18"/>
    </w:rPr>
  </w:style>
  <w:style w:type="paragraph" w:styleId="1">
    <w:name w:val="heading 1"/>
    <w:basedOn w:val="a"/>
    <w:next w:val="a"/>
    <w:link w:val="10"/>
    <w:uiPriority w:val="9"/>
    <w:qFormat/>
    <w:rsid w:val="00B20324"/>
    <w:pPr>
      <w:keepNext/>
      <w:autoSpaceDE w:val="0"/>
      <w:autoSpaceDN w:val="0"/>
      <w:snapToGrid/>
      <w:jc w:val="center"/>
      <w:outlineLvl w:val="0"/>
    </w:pPr>
    <w:rPr>
      <w:rFonts w:ascii="Cambria" w:hAnsi="Cambria" w:cs="Times New Roman"/>
      <w:b/>
      <w:kern w:val="32"/>
      <w:sz w:val="32"/>
      <w:szCs w:val="20"/>
    </w:rPr>
  </w:style>
  <w:style w:type="paragraph" w:styleId="2">
    <w:name w:val="heading 2"/>
    <w:basedOn w:val="a"/>
    <w:next w:val="a"/>
    <w:link w:val="20"/>
    <w:uiPriority w:val="9"/>
    <w:qFormat/>
    <w:rsid w:val="00B20324"/>
    <w:pPr>
      <w:keepNext/>
      <w:tabs>
        <w:tab w:val="left" w:pos="9071"/>
      </w:tabs>
      <w:autoSpaceDE w:val="0"/>
      <w:autoSpaceDN w:val="0"/>
      <w:snapToGrid/>
      <w:ind w:right="-1"/>
      <w:outlineLvl w:val="1"/>
    </w:pPr>
    <w:rPr>
      <w:rFonts w:ascii="Cambria" w:hAnsi="Cambria" w:cs="Times New Roman"/>
      <w:b/>
      <w:i/>
      <w:sz w:val="28"/>
      <w:szCs w:val="20"/>
    </w:rPr>
  </w:style>
  <w:style w:type="paragraph" w:styleId="3">
    <w:name w:val="heading 3"/>
    <w:basedOn w:val="a"/>
    <w:next w:val="a"/>
    <w:link w:val="30"/>
    <w:uiPriority w:val="9"/>
    <w:qFormat/>
    <w:rsid w:val="00B20324"/>
    <w:pPr>
      <w:keepNext/>
      <w:snapToGrid/>
      <w:outlineLvl w:val="2"/>
    </w:pPr>
    <w:rPr>
      <w:rFonts w:ascii="Cambria" w:hAnsi="Cambria" w:cs="Times New Roman"/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B20324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link w:val="2"/>
    <w:uiPriority w:val="9"/>
    <w:semiHidden/>
    <w:locked/>
    <w:rsid w:val="00B2032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link w:val="3"/>
    <w:uiPriority w:val="9"/>
    <w:semiHidden/>
    <w:locked/>
    <w:rsid w:val="00B20324"/>
    <w:rPr>
      <w:rFonts w:ascii="Cambria" w:hAnsi="Cambria" w:cs="Times New Roman"/>
      <w:b/>
      <w:sz w:val="26"/>
    </w:rPr>
  </w:style>
  <w:style w:type="character" w:customStyle="1" w:styleId="a3">
    <w:name w:val="Основной шрифт"/>
    <w:uiPriority w:val="99"/>
    <w:rsid w:val="00B20324"/>
  </w:style>
  <w:style w:type="paragraph" w:styleId="a4">
    <w:name w:val="Body Text"/>
    <w:basedOn w:val="a"/>
    <w:link w:val="a5"/>
    <w:uiPriority w:val="99"/>
    <w:rsid w:val="00B20324"/>
    <w:pPr>
      <w:snapToGrid/>
      <w:jc w:val="both"/>
    </w:pPr>
    <w:rPr>
      <w:rFonts w:cs="Times New Roman"/>
      <w:szCs w:val="20"/>
    </w:rPr>
  </w:style>
  <w:style w:type="character" w:customStyle="1" w:styleId="a5">
    <w:name w:val="Основной текст Знак"/>
    <w:link w:val="a4"/>
    <w:uiPriority w:val="99"/>
    <w:semiHidden/>
    <w:locked/>
    <w:rsid w:val="00B20324"/>
    <w:rPr>
      <w:rFonts w:ascii="Arial" w:hAnsi="Arial" w:cs="Times New Roman"/>
      <w:sz w:val="18"/>
    </w:rPr>
  </w:style>
  <w:style w:type="paragraph" w:styleId="21">
    <w:name w:val="Body Text 2"/>
    <w:basedOn w:val="a"/>
    <w:link w:val="22"/>
    <w:uiPriority w:val="99"/>
    <w:rsid w:val="00B20324"/>
    <w:pPr>
      <w:autoSpaceDE w:val="0"/>
      <w:autoSpaceDN w:val="0"/>
      <w:snapToGrid/>
      <w:spacing w:line="360" w:lineRule="auto"/>
      <w:ind w:firstLine="601"/>
      <w:jc w:val="both"/>
    </w:pPr>
    <w:rPr>
      <w:rFonts w:cs="Times New Roman"/>
      <w:szCs w:val="20"/>
    </w:rPr>
  </w:style>
  <w:style w:type="character" w:customStyle="1" w:styleId="22">
    <w:name w:val="Основной текст 2 Знак"/>
    <w:link w:val="21"/>
    <w:uiPriority w:val="99"/>
    <w:semiHidden/>
    <w:locked/>
    <w:rsid w:val="00B20324"/>
    <w:rPr>
      <w:rFonts w:ascii="Arial" w:hAnsi="Arial" w:cs="Times New Roman"/>
      <w:sz w:val="18"/>
    </w:rPr>
  </w:style>
  <w:style w:type="paragraph" w:styleId="23">
    <w:name w:val="Body Text Indent 2"/>
    <w:basedOn w:val="a"/>
    <w:link w:val="24"/>
    <w:uiPriority w:val="99"/>
    <w:rsid w:val="00B20324"/>
    <w:pPr>
      <w:autoSpaceDE w:val="0"/>
      <w:autoSpaceDN w:val="0"/>
      <w:ind w:firstLine="742"/>
      <w:jc w:val="both"/>
    </w:pPr>
    <w:rPr>
      <w:rFonts w:cs="Times New Roman"/>
      <w:szCs w:val="20"/>
    </w:rPr>
  </w:style>
  <w:style w:type="character" w:customStyle="1" w:styleId="24">
    <w:name w:val="Основной текст с отступом 2 Знак"/>
    <w:link w:val="23"/>
    <w:uiPriority w:val="99"/>
    <w:semiHidden/>
    <w:locked/>
    <w:rsid w:val="00B20324"/>
    <w:rPr>
      <w:rFonts w:ascii="Arial" w:hAnsi="Arial" w:cs="Times New Roman"/>
      <w:sz w:val="18"/>
    </w:rPr>
  </w:style>
  <w:style w:type="paragraph" w:styleId="a6">
    <w:name w:val="header"/>
    <w:basedOn w:val="a"/>
    <w:link w:val="a7"/>
    <w:uiPriority w:val="99"/>
    <w:rsid w:val="008B6190"/>
    <w:pPr>
      <w:tabs>
        <w:tab w:val="center" w:pos="4677"/>
        <w:tab w:val="right" w:pos="9355"/>
      </w:tabs>
    </w:pPr>
    <w:rPr>
      <w:rFonts w:cs="Times New Roman"/>
      <w:szCs w:val="20"/>
    </w:rPr>
  </w:style>
  <w:style w:type="character" w:customStyle="1" w:styleId="a7">
    <w:name w:val="Верхний колонтитул Знак"/>
    <w:link w:val="a6"/>
    <w:uiPriority w:val="99"/>
    <w:semiHidden/>
    <w:locked/>
    <w:rsid w:val="00B20324"/>
    <w:rPr>
      <w:rFonts w:ascii="Arial" w:hAnsi="Arial" w:cs="Times New Roman"/>
      <w:sz w:val="18"/>
    </w:rPr>
  </w:style>
  <w:style w:type="character" w:styleId="a8">
    <w:name w:val="page number"/>
    <w:uiPriority w:val="99"/>
    <w:rsid w:val="008B6190"/>
    <w:rPr>
      <w:rFonts w:cs="Times New Roman"/>
    </w:rPr>
  </w:style>
  <w:style w:type="character" w:styleId="a9">
    <w:name w:val="Hyperlink"/>
    <w:uiPriority w:val="99"/>
    <w:unhideWhenUsed/>
    <w:rsid w:val="00FA1D08"/>
    <w:rPr>
      <w:rFonts w:cs="Times New Roman"/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5356D5"/>
    <w:rPr>
      <w:rFonts w:ascii="Tahoma" w:hAnsi="Tahoma" w:cs="Times New Roman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5356D5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B675C5"/>
    <w:pPr>
      <w:ind w:left="708"/>
    </w:pPr>
  </w:style>
  <w:style w:type="paragraph" w:styleId="ad">
    <w:name w:val="footer"/>
    <w:basedOn w:val="a"/>
    <w:link w:val="ae"/>
    <w:uiPriority w:val="99"/>
    <w:semiHidden/>
    <w:unhideWhenUsed/>
    <w:rsid w:val="00C6639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C66397"/>
    <w:rPr>
      <w:rFonts w:ascii="Arial" w:hAnsi="Arial" w:cs="Arial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9903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borcity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16</Pages>
  <Words>2267</Words>
  <Characters>12926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</Company>
  <LinksUpToDate>false</LinksUpToDate>
  <CharactersWithSpaces>15163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userito</cp:lastModifiedBy>
  <cp:revision>4</cp:revision>
  <cp:lastPrinted>2022-08-23T11:23:00Z</cp:lastPrinted>
  <dcterms:created xsi:type="dcterms:W3CDTF">2022-08-24T07:19:00Z</dcterms:created>
  <dcterms:modified xsi:type="dcterms:W3CDTF">2022-08-24T07:36:00Z</dcterms:modified>
</cp:coreProperties>
</file>